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B8592" w14:textId="77777777" w:rsidR="00DB71A9" w:rsidRDefault="00DB71A9" w:rsidP="00DB71A9">
      <w:pPr>
        <w:jc w:val="right"/>
      </w:pPr>
    </w:p>
    <w:p w14:paraId="70754362" w14:textId="77777777" w:rsidR="00C85C0B" w:rsidRPr="00C85C0B" w:rsidRDefault="00C85C0B" w:rsidP="00C85C0B">
      <w:pPr>
        <w:tabs>
          <w:tab w:val="left" w:pos="1276"/>
        </w:tabs>
        <w:spacing w:line="276" w:lineRule="auto"/>
        <w:ind w:right="-1"/>
        <w:rPr>
          <w:rFonts w:ascii="Calibri" w:hAnsi="Calibri" w:cs="Calibri"/>
        </w:rPr>
      </w:pPr>
    </w:p>
    <w:p w14:paraId="4C9BB5DA" w14:textId="77777777" w:rsidR="00DA32D4" w:rsidRDefault="00DA32D4" w:rsidP="00D71BDA">
      <w:pPr>
        <w:pStyle w:val="110"/>
        <w:keepNext w:val="0"/>
        <w:autoSpaceDE/>
        <w:autoSpaceDN/>
        <w:jc w:val="right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  <w:t xml:space="preserve">                 </w:t>
      </w:r>
    </w:p>
    <w:p w14:paraId="2629E78B" w14:textId="0C9C3B66" w:rsidR="00412F99" w:rsidRPr="006929EF" w:rsidRDefault="00DA32D4" w:rsidP="00D71BDA">
      <w:pPr>
        <w:pStyle w:val="110"/>
        <w:keepNext w:val="0"/>
        <w:autoSpaceDE/>
        <w:autoSpaceDN/>
        <w:jc w:val="right"/>
        <w:rPr>
          <w:rFonts w:ascii="Calibri" w:hAnsi="Calibri"/>
          <w:sz w:val="24"/>
        </w:rPr>
      </w:pPr>
      <w:r>
        <w:rPr>
          <w:rFonts w:ascii="Calibri" w:hAnsi="Calibri"/>
          <w:sz w:val="24"/>
          <w:lang w:val="en-US"/>
        </w:rPr>
        <w:t xml:space="preserve"> </w:t>
      </w:r>
      <w:r w:rsidR="00412F99" w:rsidRPr="006929EF">
        <w:rPr>
          <w:rFonts w:ascii="Calibri" w:hAnsi="Calibri"/>
          <w:sz w:val="24"/>
        </w:rPr>
        <w:t>Приложение № 1</w:t>
      </w:r>
    </w:p>
    <w:p w14:paraId="30A4887A" w14:textId="77777777" w:rsidR="00412F99" w:rsidRPr="006929EF" w:rsidRDefault="00412F99" w:rsidP="00412F99">
      <w:pPr>
        <w:jc w:val="right"/>
        <w:rPr>
          <w:rFonts w:ascii="Calibri" w:hAnsi="Calibri"/>
        </w:rPr>
      </w:pPr>
      <w:r w:rsidRPr="006929EF">
        <w:rPr>
          <w:rFonts w:ascii="Calibri" w:hAnsi="Calibri"/>
        </w:rPr>
        <w:t>к Конкурсной документации</w:t>
      </w:r>
    </w:p>
    <w:p w14:paraId="33148703" w14:textId="77777777" w:rsidR="00412F99" w:rsidRPr="006929EF" w:rsidRDefault="00412F99" w:rsidP="00412F99">
      <w:pPr>
        <w:pStyle w:val="110"/>
        <w:keepNext w:val="0"/>
        <w:autoSpaceDE/>
        <w:autoSpaceDN/>
        <w:jc w:val="left"/>
        <w:rPr>
          <w:rFonts w:ascii="Calibri" w:hAnsi="Calibri"/>
          <w:sz w:val="24"/>
        </w:rPr>
      </w:pPr>
    </w:p>
    <w:p w14:paraId="358C5E00" w14:textId="77777777" w:rsidR="00412F99" w:rsidRPr="006929EF" w:rsidRDefault="00412F99" w:rsidP="00412F99">
      <w:pPr>
        <w:pStyle w:val="110"/>
        <w:keepNext w:val="0"/>
        <w:autoSpaceDE/>
        <w:autoSpaceDN/>
        <w:jc w:val="left"/>
        <w:rPr>
          <w:rFonts w:ascii="Calibri" w:hAnsi="Calibri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412F99" w:rsidRPr="006929EF" w14:paraId="1AFB4FC4" w14:textId="77777777" w:rsidTr="00314739">
        <w:tc>
          <w:tcPr>
            <w:tcW w:w="4928" w:type="dxa"/>
          </w:tcPr>
          <w:p w14:paraId="64FEECA8" w14:textId="77777777" w:rsidR="00412F99" w:rsidRPr="006929EF" w:rsidRDefault="00412F99" w:rsidP="00314739">
            <w:pPr>
              <w:pStyle w:val="110"/>
              <w:keepNext w:val="0"/>
              <w:autoSpaceDE/>
              <w:autoSpaceDN/>
              <w:jc w:val="left"/>
              <w:rPr>
                <w:rFonts w:ascii="Calibri" w:hAnsi="Calibri"/>
                <w:i/>
                <w:sz w:val="24"/>
              </w:rPr>
            </w:pPr>
            <w:r w:rsidRPr="006929EF">
              <w:rPr>
                <w:rFonts w:ascii="Calibri" w:hAnsi="Calibri"/>
                <w:i/>
                <w:sz w:val="24"/>
              </w:rPr>
              <w:t>Печатается на официальном</w:t>
            </w:r>
          </w:p>
          <w:p w14:paraId="22C9CDE3" w14:textId="77777777" w:rsidR="00412F99" w:rsidRPr="006929EF" w:rsidRDefault="00412F99" w:rsidP="00314739">
            <w:pPr>
              <w:pStyle w:val="110"/>
              <w:keepNext w:val="0"/>
              <w:autoSpaceDE/>
              <w:autoSpaceDN/>
              <w:jc w:val="left"/>
              <w:rPr>
                <w:rFonts w:ascii="Calibri" w:hAnsi="Calibri"/>
                <w:i/>
                <w:sz w:val="24"/>
              </w:rPr>
            </w:pPr>
            <w:r w:rsidRPr="006929EF">
              <w:rPr>
                <w:rFonts w:ascii="Calibri" w:hAnsi="Calibri"/>
                <w:i/>
                <w:sz w:val="24"/>
              </w:rPr>
              <w:t xml:space="preserve">бланке организации-Участника </w:t>
            </w:r>
          </w:p>
          <w:p w14:paraId="2CECFEE5" w14:textId="77777777" w:rsidR="00412F99" w:rsidRPr="006929EF" w:rsidRDefault="00412F99" w:rsidP="00314739">
            <w:pPr>
              <w:pStyle w:val="110"/>
              <w:keepNext w:val="0"/>
              <w:autoSpaceDE/>
              <w:autoSpaceDN/>
              <w:jc w:val="left"/>
              <w:rPr>
                <w:rFonts w:ascii="Calibri" w:hAnsi="Calibri"/>
                <w:i/>
                <w:sz w:val="24"/>
              </w:rPr>
            </w:pPr>
            <w:r w:rsidRPr="006929EF">
              <w:rPr>
                <w:rFonts w:ascii="Calibri" w:hAnsi="Calibri"/>
                <w:sz w:val="24"/>
              </w:rPr>
              <w:t>Исх. №______ от «____»_______20__г</w:t>
            </w:r>
          </w:p>
        </w:tc>
      </w:tr>
    </w:tbl>
    <w:p w14:paraId="362FCB00" w14:textId="77777777" w:rsidR="00412F99" w:rsidRPr="006929EF" w:rsidRDefault="00412F99" w:rsidP="00412F99">
      <w:pPr>
        <w:pStyle w:val="110"/>
        <w:keepNext w:val="0"/>
        <w:autoSpaceDE/>
        <w:autoSpaceDN/>
        <w:jc w:val="left"/>
        <w:rPr>
          <w:rFonts w:ascii="Calibri" w:hAnsi="Calibri"/>
          <w:i/>
          <w:sz w:val="24"/>
        </w:rPr>
      </w:pPr>
    </w:p>
    <w:p w14:paraId="628B8CB3" w14:textId="77777777" w:rsidR="00412F99" w:rsidRPr="006929EF" w:rsidRDefault="00412F99" w:rsidP="00412F99">
      <w:pPr>
        <w:outlineLvl w:val="0"/>
        <w:rPr>
          <w:rFonts w:ascii="Calibri" w:hAnsi="Calibri"/>
        </w:rPr>
      </w:pPr>
      <w:r w:rsidRPr="006929EF">
        <w:rPr>
          <w:rFonts w:ascii="Calibri" w:hAnsi="Calibri"/>
        </w:rPr>
        <w:t xml:space="preserve">                                 </w:t>
      </w: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500"/>
      </w:tblGrid>
      <w:tr w:rsidR="00412F99" w:rsidRPr="006929EF" w14:paraId="49396EF3" w14:textId="77777777" w:rsidTr="00314739">
        <w:trPr>
          <w:jc w:val="right"/>
        </w:trPr>
        <w:tc>
          <w:tcPr>
            <w:tcW w:w="4500" w:type="dxa"/>
          </w:tcPr>
          <w:p w14:paraId="1EA196BB" w14:textId="77777777" w:rsidR="00412F99" w:rsidRPr="006929EF" w:rsidRDefault="00412F99" w:rsidP="00314739">
            <w:pPr>
              <w:ind w:left="72"/>
              <w:jc w:val="right"/>
              <w:rPr>
                <w:rFonts w:ascii="Calibri" w:hAnsi="Calibri"/>
                <w:b/>
              </w:rPr>
            </w:pPr>
            <w:r w:rsidRPr="006929EF">
              <w:rPr>
                <w:rFonts w:ascii="Calibri" w:hAnsi="Calibri"/>
                <w:b/>
              </w:rPr>
              <w:t>Председателю Конкурсной комиссии АО «Русагротранс»</w:t>
            </w:r>
          </w:p>
          <w:p w14:paraId="38204665" w14:textId="77777777" w:rsidR="00412F99" w:rsidRPr="006929EF" w:rsidRDefault="00412F99" w:rsidP="00314739">
            <w:pPr>
              <w:ind w:left="72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В.Н. Хегай</w:t>
            </w:r>
          </w:p>
        </w:tc>
      </w:tr>
    </w:tbl>
    <w:p w14:paraId="3B624D73" w14:textId="77777777" w:rsidR="00412F99" w:rsidRPr="006929EF" w:rsidRDefault="00412F99" w:rsidP="00412F99">
      <w:pPr>
        <w:jc w:val="right"/>
        <w:outlineLvl w:val="0"/>
        <w:rPr>
          <w:rFonts w:ascii="Calibri" w:hAnsi="Calibri"/>
        </w:rPr>
      </w:pPr>
    </w:p>
    <w:p w14:paraId="45420134" w14:textId="77777777" w:rsidR="00412F99" w:rsidRPr="006929EF" w:rsidRDefault="00412F99" w:rsidP="00412F99">
      <w:pPr>
        <w:jc w:val="right"/>
        <w:rPr>
          <w:rFonts w:ascii="Calibri" w:hAnsi="Calibri"/>
        </w:rPr>
      </w:pPr>
    </w:p>
    <w:p w14:paraId="10350C39" w14:textId="77777777" w:rsidR="00412F99" w:rsidRPr="006929EF" w:rsidRDefault="00412F99" w:rsidP="00412F99">
      <w:pPr>
        <w:jc w:val="center"/>
        <w:rPr>
          <w:rFonts w:ascii="Calibri" w:hAnsi="Calibri"/>
        </w:rPr>
      </w:pPr>
      <w:r w:rsidRPr="006929EF">
        <w:rPr>
          <w:rFonts w:ascii="Calibri" w:hAnsi="Calibri"/>
          <w:b/>
        </w:rPr>
        <w:t xml:space="preserve">Уважаемый </w:t>
      </w:r>
      <w:r>
        <w:rPr>
          <w:rFonts w:ascii="Calibri" w:hAnsi="Calibri"/>
          <w:b/>
        </w:rPr>
        <w:t>Виктор Николае</w:t>
      </w:r>
      <w:r w:rsidRPr="006929EF">
        <w:rPr>
          <w:rFonts w:ascii="Calibri" w:hAnsi="Calibri"/>
          <w:b/>
        </w:rPr>
        <w:t>вич!</w:t>
      </w:r>
    </w:p>
    <w:p w14:paraId="5E22A280" w14:textId="77777777" w:rsidR="00412F99" w:rsidRPr="006929EF" w:rsidRDefault="00412F99" w:rsidP="00412F99">
      <w:pPr>
        <w:jc w:val="center"/>
        <w:rPr>
          <w:rFonts w:ascii="Calibri" w:hAnsi="Calibri"/>
        </w:rPr>
      </w:pPr>
    </w:p>
    <w:p w14:paraId="71C0E063" w14:textId="01EF4F4A" w:rsidR="00412F99" w:rsidRPr="006929EF" w:rsidRDefault="00412F99" w:rsidP="0046610C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 xml:space="preserve">Изучив Ваше Извещение от «___» ________ 20___г. № _________ о проведении открытого конкурса, с целью выбора поставщика </w:t>
      </w:r>
      <w:r w:rsidR="003432CD">
        <w:rPr>
          <w:rFonts w:ascii="Calibri" w:hAnsi="Calibri"/>
          <w:sz w:val="24"/>
          <w:szCs w:val="24"/>
        </w:rPr>
        <w:t>услуг по комплексной уборке помещений</w:t>
      </w:r>
      <w:r w:rsidRPr="00ED1F5C">
        <w:rPr>
          <w:rFonts w:ascii="Calibri" w:hAnsi="Calibri"/>
          <w:sz w:val="24"/>
          <w:szCs w:val="24"/>
        </w:rPr>
        <w:t xml:space="preserve"> для </w:t>
      </w:r>
      <w:r w:rsidR="00775BA9">
        <w:rPr>
          <w:rFonts w:ascii="Calibri" w:hAnsi="Calibri"/>
          <w:sz w:val="24"/>
          <w:szCs w:val="24"/>
        </w:rPr>
        <w:t>А</w:t>
      </w:r>
      <w:r w:rsidRPr="00ED1F5C">
        <w:rPr>
          <w:rFonts w:ascii="Calibri" w:hAnsi="Calibri"/>
          <w:sz w:val="24"/>
          <w:szCs w:val="24"/>
        </w:rPr>
        <w:t>О «Русагротранс»</w:t>
      </w:r>
      <w:r>
        <w:rPr>
          <w:rFonts w:ascii="Calibri" w:hAnsi="Calibri"/>
          <w:sz w:val="24"/>
          <w:szCs w:val="24"/>
        </w:rPr>
        <w:t xml:space="preserve">, </w:t>
      </w:r>
      <w:r w:rsidRPr="006929EF">
        <w:rPr>
          <w:rFonts w:ascii="Calibri" w:hAnsi="Calibri"/>
          <w:sz w:val="24"/>
          <w:szCs w:val="24"/>
        </w:rPr>
        <w:t xml:space="preserve">наша организация выражает свою заинтересованность в участии в данном </w:t>
      </w:r>
      <w:proofErr w:type="gramStart"/>
      <w:r w:rsidRPr="006929EF">
        <w:rPr>
          <w:rFonts w:ascii="Calibri" w:hAnsi="Calibri"/>
          <w:sz w:val="24"/>
          <w:szCs w:val="24"/>
        </w:rPr>
        <w:t>открытом  конкурсе</w:t>
      </w:r>
      <w:proofErr w:type="gramEnd"/>
      <w:r w:rsidRPr="006929EF">
        <w:rPr>
          <w:rFonts w:ascii="Calibri" w:hAnsi="Calibri"/>
          <w:sz w:val="24"/>
          <w:szCs w:val="24"/>
        </w:rPr>
        <w:t xml:space="preserve"> в связи, с чем направляем Вам следующую информацию (необходимо указать перечень информации):</w:t>
      </w:r>
    </w:p>
    <w:p w14:paraId="0F6D38A5" w14:textId="77777777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Наименование, место нахождения, банковские реквизиты.</w:t>
      </w:r>
    </w:p>
    <w:p w14:paraId="6C22BD06" w14:textId="5CCAE760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 xml:space="preserve">Опыт </w:t>
      </w:r>
      <w:r w:rsidR="004A758A">
        <w:rPr>
          <w:rFonts w:ascii="Calibri" w:hAnsi="Calibri"/>
          <w:sz w:val="24"/>
          <w:szCs w:val="24"/>
        </w:rPr>
        <w:t>оказания</w:t>
      </w:r>
      <w:r w:rsidRPr="006929EF">
        <w:rPr>
          <w:rFonts w:ascii="Calibri" w:hAnsi="Calibri"/>
          <w:sz w:val="24"/>
          <w:szCs w:val="24"/>
        </w:rPr>
        <w:t xml:space="preserve"> аналогичных </w:t>
      </w:r>
      <w:r w:rsidR="004A758A">
        <w:rPr>
          <w:rFonts w:ascii="Calibri" w:hAnsi="Calibri"/>
          <w:sz w:val="24"/>
          <w:szCs w:val="24"/>
        </w:rPr>
        <w:t>услуг</w:t>
      </w:r>
      <w:r w:rsidRPr="006929EF">
        <w:rPr>
          <w:rFonts w:ascii="Calibri" w:hAnsi="Calibri"/>
          <w:sz w:val="24"/>
          <w:szCs w:val="24"/>
        </w:rPr>
        <w:t>.</w:t>
      </w:r>
    </w:p>
    <w:p w14:paraId="0BBA7A08" w14:textId="77777777" w:rsidR="00412F99" w:rsidRPr="006929EF" w:rsidRDefault="00412F99" w:rsidP="00412F99">
      <w:pPr>
        <w:pStyle w:val="12"/>
        <w:ind w:firstLine="709"/>
        <w:rPr>
          <w:rFonts w:ascii="Calibri" w:hAnsi="Calibri"/>
          <w:sz w:val="24"/>
          <w:szCs w:val="24"/>
        </w:rPr>
      </w:pPr>
    </w:p>
    <w:p w14:paraId="0BE83949" w14:textId="77777777" w:rsidR="00412F99" w:rsidRPr="006929EF" w:rsidRDefault="00412F99" w:rsidP="00412F99">
      <w:pPr>
        <w:pStyle w:val="12"/>
        <w:ind w:firstLine="709"/>
        <w:rPr>
          <w:rFonts w:ascii="Calibri" w:hAnsi="Calibri"/>
          <w:sz w:val="24"/>
          <w:szCs w:val="24"/>
        </w:rPr>
      </w:pPr>
    </w:p>
    <w:p w14:paraId="66EA57B8" w14:textId="77777777" w:rsidR="00412F99" w:rsidRPr="006929EF" w:rsidRDefault="00412F99" w:rsidP="00412F99">
      <w:pPr>
        <w:rPr>
          <w:rFonts w:ascii="Calibri" w:hAnsi="Calibri"/>
        </w:rPr>
      </w:pPr>
    </w:p>
    <w:p w14:paraId="47342282" w14:textId="77777777" w:rsidR="00412F99" w:rsidRPr="006929EF" w:rsidRDefault="00412F99" w:rsidP="00412F99">
      <w:pPr>
        <w:rPr>
          <w:rFonts w:ascii="Calibri" w:hAnsi="Calibri"/>
        </w:rPr>
      </w:pPr>
      <w:r w:rsidRPr="006929EF">
        <w:rPr>
          <w:rFonts w:ascii="Calibri" w:hAnsi="Calibri"/>
        </w:rPr>
        <w:t>Руководитель организации _______________ ______________________/_____________/</w:t>
      </w:r>
    </w:p>
    <w:p w14:paraId="361CA7F3" w14:textId="77777777" w:rsidR="00412F99" w:rsidRPr="006929EF" w:rsidRDefault="00412F99" w:rsidP="00412F99">
      <w:pPr>
        <w:jc w:val="center"/>
        <w:rPr>
          <w:rFonts w:ascii="Calibri" w:hAnsi="Calibri"/>
          <w:i/>
          <w:sz w:val="16"/>
          <w:szCs w:val="16"/>
        </w:rPr>
      </w:pPr>
    </w:p>
    <w:p w14:paraId="0463DD23" w14:textId="77777777" w:rsidR="00412F99" w:rsidRPr="006929EF" w:rsidRDefault="00412F99" w:rsidP="00412F99">
      <w:pPr>
        <w:jc w:val="center"/>
        <w:rPr>
          <w:rFonts w:ascii="Calibri" w:hAnsi="Calibri"/>
        </w:rPr>
      </w:pPr>
      <w:r w:rsidRPr="006929EF">
        <w:rPr>
          <w:rFonts w:ascii="Calibri" w:hAnsi="Calibri"/>
          <w:i/>
          <w:sz w:val="16"/>
          <w:szCs w:val="16"/>
        </w:rPr>
        <w:t xml:space="preserve">                   (подпись и печать </w:t>
      </w:r>
      <w:proofErr w:type="gramStart"/>
      <w:r w:rsidRPr="006929EF">
        <w:rPr>
          <w:rFonts w:ascii="Calibri" w:hAnsi="Calibri"/>
          <w:i/>
          <w:sz w:val="16"/>
          <w:szCs w:val="16"/>
        </w:rPr>
        <w:t xml:space="preserve">организации)   </w:t>
      </w:r>
      <w:proofErr w:type="gramEnd"/>
      <w:r w:rsidRPr="006929EF">
        <w:rPr>
          <w:rFonts w:ascii="Calibri" w:hAnsi="Calibri"/>
          <w:i/>
          <w:sz w:val="16"/>
          <w:szCs w:val="16"/>
        </w:rPr>
        <w:t xml:space="preserve">  </w:t>
      </w:r>
      <w:r w:rsidRPr="006929EF">
        <w:rPr>
          <w:rFonts w:ascii="Calibri" w:hAnsi="Calibri"/>
          <w:i/>
          <w:sz w:val="16"/>
          <w:szCs w:val="16"/>
        </w:rPr>
        <w:tab/>
      </w:r>
      <w:r w:rsidRPr="006929EF">
        <w:rPr>
          <w:rFonts w:ascii="Calibri" w:hAnsi="Calibri"/>
          <w:i/>
          <w:sz w:val="16"/>
          <w:szCs w:val="16"/>
        </w:rPr>
        <w:tab/>
        <w:t xml:space="preserve">    (Ф.И.О. Руководителя)</w:t>
      </w:r>
    </w:p>
    <w:p w14:paraId="0627429D" w14:textId="77777777" w:rsidR="00412F99" w:rsidRPr="006929EF" w:rsidRDefault="00412F99" w:rsidP="00412F99">
      <w:pPr>
        <w:rPr>
          <w:rFonts w:ascii="Calibri" w:hAnsi="Calibri"/>
        </w:rPr>
      </w:pPr>
    </w:p>
    <w:p w14:paraId="2B332BAC" w14:textId="77777777" w:rsidR="00412F99" w:rsidRPr="006929EF" w:rsidRDefault="00412F99" w:rsidP="00412F99">
      <w:pPr>
        <w:rPr>
          <w:rFonts w:ascii="Calibri" w:hAnsi="Calibri"/>
        </w:rPr>
      </w:pPr>
    </w:p>
    <w:p w14:paraId="651F2685" w14:textId="77777777" w:rsidR="00412F99" w:rsidRPr="006929EF" w:rsidRDefault="00412F99" w:rsidP="00412F99">
      <w:pPr>
        <w:rPr>
          <w:rFonts w:ascii="Calibri" w:hAnsi="Calibri"/>
        </w:rPr>
      </w:pPr>
    </w:p>
    <w:p w14:paraId="7715AFA1" w14:textId="77777777" w:rsidR="00412F99" w:rsidRPr="006929EF" w:rsidRDefault="00412F99" w:rsidP="00412F99">
      <w:pPr>
        <w:rPr>
          <w:rFonts w:ascii="Calibri" w:hAnsi="Calibri"/>
        </w:rPr>
      </w:pPr>
    </w:p>
    <w:p w14:paraId="15FFA23C" w14:textId="77777777" w:rsidR="00412F99" w:rsidRPr="006929EF" w:rsidRDefault="00412F99" w:rsidP="00412F99">
      <w:pPr>
        <w:rPr>
          <w:rFonts w:ascii="Calibri" w:hAnsi="Calibri"/>
        </w:rPr>
      </w:pPr>
    </w:p>
    <w:p w14:paraId="0AFF9D42" w14:textId="77777777" w:rsidR="00412F99" w:rsidRPr="006929EF" w:rsidRDefault="00412F99" w:rsidP="00412F99">
      <w:pPr>
        <w:rPr>
          <w:rFonts w:ascii="Calibri" w:hAnsi="Calibri"/>
        </w:rPr>
      </w:pPr>
    </w:p>
    <w:p w14:paraId="0B40AF11" w14:textId="77777777" w:rsidR="00412F99" w:rsidRPr="006929EF" w:rsidRDefault="00412F99" w:rsidP="00412F99">
      <w:pPr>
        <w:rPr>
          <w:rFonts w:ascii="Calibri" w:hAnsi="Calibri"/>
        </w:rPr>
      </w:pPr>
    </w:p>
    <w:p w14:paraId="4B88DA98" w14:textId="77777777" w:rsidR="00412F99" w:rsidRPr="006929EF" w:rsidRDefault="00412F99" w:rsidP="00412F99">
      <w:pPr>
        <w:rPr>
          <w:rFonts w:ascii="Calibri" w:hAnsi="Calibri"/>
        </w:rPr>
      </w:pPr>
    </w:p>
    <w:p w14:paraId="5C36D4A1" w14:textId="77777777" w:rsidR="00412F99" w:rsidRPr="006929EF" w:rsidRDefault="00412F99" w:rsidP="00412F99">
      <w:pPr>
        <w:rPr>
          <w:rFonts w:ascii="Calibri" w:hAnsi="Calibri"/>
        </w:rPr>
      </w:pPr>
    </w:p>
    <w:p w14:paraId="3E881568" w14:textId="77777777" w:rsidR="00412F99" w:rsidRPr="006929EF" w:rsidRDefault="00412F99" w:rsidP="00412F99">
      <w:pPr>
        <w:rPr>
          <w:rFonts w:ascii="Calibri" w:hAnsi="Calibri"/>
        </w:rPr>
      </w:pPr>
    </w:p>
    <w:p w14:paraId="05AA065C" w14:textId="77777777" w:rsidR="00412F99" w:rsidRPr="006929EF" w:rsidRDefault="00412F99" w:rsidP="00412F99">
      <w:pPr>
        <w:rPr>
          <w:rFonts w:ascii="Calibri" w:hAnsi="Calibri"/>
        </w:rPr>
      </w:pPr>
    </w:p>
    <w:p w14:paraId="66C2A726" w14:textId="77777777" w:rsidR="00412F99" w:rsidRPr="006929EF" w:rsidRDefault="00412F99" w:rsidP="00412F99">
      <w:pPr>
        <w:rPr>
          <w:rFonts w:ascii="Calibri" w:hAnsi="Calibri"/>
        </w:rPr>
      </w:pPr>
    </w:p>
    <w:p w14:paraId="549351B1" w14:textId="77777777" w:rsidR="00412F99" w:rsidRPr="006929EF" w:rsidRDefault="00412F99" w:rsidP="00412F99">
      <w:pPr>
        <w:rPr>
          <w:rFonts w:ascii="Calibri" w:hAnsi="Calibri"/>
        </w:rPr>
      </w:pPr>
    </w:p>
    <w:p w14:paraId="32B1DAEE" w14:textId="77777777" w:rsidR="00412F99" w:rsidRPr="006929EF" w:rsidRDefault="00412F99" w:rsidP="00412F99">
      <w:pPr>
        <w:rPr>
          <w:rFonts w:ascii="Calibri" w:hAnsi="Calibri"/>
        </w:rPr>
      </w:pPr>
    </w:p>
    <w:p w14:paraId="6C2897F4" w14:textId="77777777" w:rsidR="00412F99" w:rsidRPr="006929EF" w:rsidRDefault="00412F99" w:rsidP="00412F99">
      <w:pPr>
        <w:rPr>
          <w:rFonts w:ascii="Calibri" w:hAnsi="Calibri"/>
        </w:rPr>
      </w:pPr>
    </w:p>
    <w:p w14:paraId="6C5A4E05" w14:textId="77777777" w:rsidR="00412F99" w:rsidRPr="006929EF" w:rsidRDefault="00412F99" w:rsidP="00412F99">
      <w:pPr>
        <w:rPr>
          <w:rFonts w:ascii="Calibri" w:hAnsi="Calibri"/>
        </w:rPr>
      </w:pPr>
    </w:p>
    <w:p w14:paraId="5F7002B0" w14:textId="77777777" w:rsidR="00412F99" w:rsidRPr="006929EF" w:rsidRDefault="00412F99" w:rsidP="00412F99">
      <w:pPr>
        <w:tabs>
          <w:tab w:val="left" w:pos="2925"/>
        </w:tabs>
        <w:rPr>
          <w:rFonts w:ascii="Calibri" w:hAnsi="Calibri"/>
          <w:sz w:val="20"/>
        </w:rPr>
      </w:pPr>
      <w:r w:rsidRPr="006929EF">
        <w:rPr>
          <w:rFonts w:ascii="Calibri" w:hAnsi="Calibri"/>
          <w:sz w:val="20"/>
        </w:rPr>
        <w:t xml:space="preserve">Исп. </w:t>
      </w:r>
    </w:p>
    <w:p w14:paraId="6723F0ED" w14:textId="77777777" w:rsidR="00412F99" w:rsidRPr="006929EF" w:rsidRDefault="00412F99" w:rsidP="00412F99">
      <w:pPr>
        <w:tabs>
          <w:tab w:val="left" w:pos="2925"/>
        </w:tabs>
        <w:rPr>
          <w:rFonts w:ascii="Calibri" w:hAnsi="Calibri"/>
          <w:sz w:val="20"/>
        </w:rPr>
      </w:pPr>
      <w:r w:rsidRPr="006929EF">
        <w:rPr>
          <w:rFonts w:ascii="Calibri" w:hAnsi="Calibri"/>
          <w:sz w:val="20"/>
        </w:rPr>
        <w:t>Ф.И.О.</w:t>
      </w:r>
    </w:p>
    <w:p w14:paraId="68DEAFE1" w14:textId="77777777" w:rsidR="00412F99" w:rsidRPr="006929EF" w:rsidRDefault="00412F99" w:rsidP="00412F99">
      <w:pPr>
        <w:rPr>
          <w:rFonts w:ascii="Calibri" w:hAnsi="Calibri"/>
          <w:sz w:val="20"/>
        </w:rPr>
      </w:pPr>
      <w:r w:rsidRPr="006929EF">
        <w:rPr>
          <w:rFonts w:ascii="Calibri" w:hAnsi="Calibri"/>
          <w:sz w:val="20"/>
        </w:rPr>
        <w:t>Телефон: ______________</w:t>
      </w:r>
    </w:p>
    <w:p w14:paraId="420E2746" w14:textId="77777777" w:rsidR="00412F99" w:rsidRPr="006929EF" w:rsidRDefault="00412F99" w:rsidP="00412F99">
      <w:pPr>
        <w:jc w:val="right"/>
        <w:rPr>
          <w:rFonts w:ascii="Calibri" w:hAnsi="Calibri"/>
        </w:rPr>
      </w:pPr>
      <w:r w:rsidRPr="006929EF">
        <w:rPr>
          <w:rFonts w:ascii="Calibri" w:hAnsi="Calibri"/>
        </w:rPr>
        <w:br w:type="page"/>
      </w:r>
      <w:r w:rsidRPr="006929EF">
        <w:rPr>
          <w:rFonts w:ascii="Calibri" w:hAnsi="Calibri"/>
        </w:rPr>
        <w:lastRenderedPageBreak/>
        <w:t>Приложение № 2</w:t>
      </w:r>
    </w:p>
    <w:p w14:paraId="34058EC8" w14:textId="77777777" w:rsidR="00412F99" w:rsidRPr="006929EF" w:rsidRDefault="00412F99" w:rsidP="00412F99">
      <w:pPr>
        <w:jc w:val="right"/>
        <w:rPr>
          <w:rFonts w:ascii="Calibri" w:hAnsi="Calibri"/>
        </w:rPr>
      </w:pPr>
      <w:r w:rsidRPr="006929EF">
        <w:rPr>
          <w:rFonts w:ascii="Calibri" w:hAnsi="Calibri"/>
        </w:rPr>
        <w:t>к Конкурсной документации</w:t>
      </w:r>
    </w:p>
    <w:p w14:paraId="54436D24" w14:textId="77777777" w:rsidR="00412F99" w:rsidRPr="006929EF" w:rsidRDefault="00412F99" w:rsidP="00412F99">
      <w:pPr>
        <w:jc w:val="right"/>
        <w:rPr>
          <w:rFonts w:ascii="Calibri" w:hAnsi="Calibri"/>
        </w:rPr>
      </w:pPr>
    </w:p>
    <w:p w14:paraId="39BED9CB" w14:textId="77777777" w:rsidR="00412F99" w:rsidRPr="006929EF" w:rsidRDefault="00412F99" w:rsidP="00412F99">
      <w:pPr>
        <w:jc w:val="right"/>
        <w:rPr>
          <w:rFonts w:ascii="Calibri" w:hAnsi="Calibri"/>
        </w:rPr>
      </w:pPr>
    </w:p>
    <w:p w14:paraId="69B600CF" w14:textId="77777777" w:rsidR="00412F99" w:rsidRPr="006929EF" w:rsidRDefault="00412F99" w:rsidP="00412F99">
      <w:pPr>
        <w:pStyle w:val="110"/>
        <w:keepNext w:val="0"/>
        <w:autoSpaceDE/>
        <w:autoSpaceDN/>
        <w:jc w:val="left"/>
        <w:rPr>
          <w:rFonts w:ascii="Calibri" w:hAnsi="Calibri"/>
          <w:i/>
          <w:sz w:val="24"/>
        </w:rPr>
      </w:pPr>
      <w:r w:rsidRPr="006929EF">
        <w:rPr>
          <w:rFonts w:ascii="Calibri" w:hAnsi="Calibri"/>
          <w:i/>
          <w:sz w:val="24"/>
        </w:rPr>
        <w:t>Печатается на официальном</w:t>
      </w:r>
    </w:p>
    <w:p w14:paraId="0649EAA8" w14:textId="77777777" w:rsidR="00412F99" w:rsidRPr="006929EF" w:rsidRDefault="00412F99" w:rsidP="00412F99">
      <w:pPr>
        <w:pStyle w:val="110"/>
        <w:keepNext w:val="0"/>
        <w:autoSpaceDE/>
        <w:autoSpaceDN/>
        <w:jc w:val="left"/>
        <w:rPr>
          <w:rFonts w:ascii="Calibri" w:hAnsi="Calibri"/>
          <w:i/>
          <w:sz w:val="24"/>
        </w:rPr>
      </w:pPr>
      <w:r w:rsidRPr="006929EF">
        <w:rPr>
          <w:rFonts w:ascii="Calibri" w:hAnsi="Calibri"/>
          <w:i/>
          <w:sz w:val="24"/>
        </w:rPr>
        <w:t xml:space="preserve">бланке организации-Участника </w:t>
      </w:r>
    </w:p>
    <w:p w14:paraId="5CBBE042" w14:textId="77777777" w:rsidR="00412F99" w:rsidRPr="006929EF" w:rsidRDefault="00412F99" w:rsidP="00412F99">
      <w:pPr>
        <w:jc w:val="right"/>
        <w:rPr>
          <w:rFonts w:ascii="Calibri" w:hAnsi="Calibri"/>
        </w:rPr>
      </w:pPr>
    </w:p>
    <w:p w14:paraId="2E972AC8" w14:textId="77777777" w:rsidR="00412F99" w:rsidRPr="00412F99" w:rsidRDefault="00412F99" w:rsidP="00412F99">
      <w:pPr>
        <w:pStyle w:val="2"/>
        <w:suppressAutoHyphens/>
        <w:spacing w:before="0"/>
        <w:jc w:val="center"/>
        <w:rPr>
          <w:rFonts w:ascii="Calibri" w:hAnsi="Calibri"/>
          <w:iCs/>
          <w:color w:val="auto"/>
          <w:spacing w:val="14"/>
          <w:sz w:val="24"/>
          <w:szCs w:val="24"/>
        </w:rPr>
      </w:pPr>
      <w:bookmarkStart w:id="0" w:name="_Toc77241100"/>
      <w:r w:rsidRPr="00412F99">
        <w:rPr>
          <w:rFonts w:ascii="Calibri" w:hAnsi="Calibri"/>
          <w:iCs/>
          <w:color w:val="auto"/>
          <w:spacing w:val="14"/>
          <w:sz w:val="24"/>
          <w:szCs w:val="24"/>
        </w:rPr>
        <w:t>КОНКУРСНАЯ ЗАЯВКА</w:t>
      </w:r>
      <w:bookmarkEnd w:id="0"/>
    </w:p>
    <w:p w14:paraId="7850F639" w14:textId="77777777" w:rsidR="00412F99" w:rsidRPr="006929EF" w:rsidRDefault="00412F99" w:rsidP="00412F99">
      <w:pPr>
        <w:pStyle w:val="ae"/>
        <w:ind w:left="6381" w:firstLine="0"/>
        <w:jc w:val="center"/>
        <w:rPr>
          <w:rFonts w:ascii="Calibri" w:hAnsi="Calibri"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85"/>
        <w:gridCol w:w="5246"/>
      </w:tblGrid>
      <w:tr w:rsidR="00412F99" w:rsidRPr="006929EF" w14:paraId="76E2A8FB" w14:textId="77777777" w:rsidTr="00314739">
        <w:tc>
          <w:tcPr>
            <w:tcW w:w="4785" w:type="dxa"/>
          </w:tcPr>
          <w:p w14:paraId="5502D20E" w14:textId="77777777" w:rsidR="00412F99" w:rsidRPr="006929EF" w:rsidRDefault="00412F99" w:rsidP="00314739">
            <w:pPr>
              <w:pStyle w:val="ae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>«_____»___________________20___г.</w:t>
            </w:r>
          </w:p>
        </w:tc>
        <w:tc>
          <w:tcPr>
            <w:tcW w:w="5246" w:type="dxa"/>
          </w:tcPr>
          <w:p w14:paraId="68414BE9" w14:textId="77777777" w:rsidR="00412F99" w:rsidRPr="00D01830" w:rsidRDefault="00412F99" w:rsidP="00314739">
            <w:pPr>
              <w:pStyle w:val="ae"/>
              <w:ind w:firstLine="0"/>
              <w:jc w:val="right"/>
              <w:rPr>
                <w:rFonts w:ascii="Calibri" w:hAnsi="Calibri"/>
                <w:sz w:val="24"/>
                <w:szCs w:val="24"/>
                <w:lang w:val="ru-RU"/>
              </w:rPr>
            </w:pPr>
            <w:r w:rsidRPr="00D01830">
              <w:rPr>
                <w:rFonts w:ascii="Calibri" w:hAnsi="Calibri"/>
                <w:sz w:val="24"/>
                <w:szCs w:val="24"/>
                <w:lang w:val="ru-RU"/>
              </w:rPr>
              <w:t>В Конкурсную комиссию</w:t>
            </w:r>
          </w:p>
          <w:p w14:paraId="2C0A07E8" w14:textId="77777777" w:rsidR="00412F99" w:rsidRPr="006929EF" w:rsidRDefault="00412F99" w:rsidP="00314739">
            <w:pPr>
              <w:pStyle w:val="ae"/>
              <w:ind w:left="1594" w:firstLine="0"/>
              <w:jc w:val="right"/>
              <w:rPr>
                <w:rFonts w:ascii="Calibri" w:hAnsi="Calibri"/>
                <w:sz w:val="24"/>
                <w:szCs w:val="24"/>
                <w:lang w:val="ru-RU"/>
              </w:rPr>
            </w:pPr>
            <w:r w:rsidRPr="00D01830">
              <w:rPr>
                <w:rFonts w:ascii="Calibri" w:hAnsi="Calibri"/>
                <w:sz w:val="24"/>
                <w:szCs w:val="24"/>
                <w:lang w:val="ru-RU"/>
              </w:rPr>
              <w:t>АО «Русагротранс»</w:t>
            </w:r>
          </w:p>
          <w:p w14:paraId="17DE1617" w14:textId="77777777" w:rsidR="00412F99" w:rsidRPr="006929EF" w:rsidRDefault="00412F99" w:rsidP="00314739">
            <w:pPr>
              <w:pStyle w:val="ae"/>
              <w:ind w:left="1594" w:firstLine="0"/>
              <w:jc w:val="right"/>
              <w:rPr>
                <w:rFonts w:ascii="Calibri" w:hAnsi="Calibri"/>
                <w:sz w:val="24"/>
                <w:szCs w:val="24"/>
                <w:lang w:val="ru-RU"/>
              </w:rPr>
            </w:pPr>
          </w:p>
          <w:p w14:paraId="3E023CC8" w14:textId="77777777" w:rsidR="00412F99" w:rsidRPr="006929EF" w:rsidRDefault="00412F99" w:rsidP="00314739">
            <w:pPr>
              <w:pStyle w:val="ae"/>
              <w:ind w:left="1594" w:firstLine="0"/>
              <w:rPr>
                <w:rFonts w:ascii="Calibri" w:hAnsi="Calibri"/>
                <w:sz w:val="24"/>
                <w:szCs w:val="24"/>
                <w:lang w:val="ru-RU"/>
              </w:rPr>
            </w:pPr>
          </w:p>
        </w:tc>
      </w:tr>
    </w:tbl>
    <w:p w14:paraId="7079ADB3" w14:textId="77777777" w:rsidR="00412F99" w:rsidRPr="00EF027F" w:rsidRDefault="00412F99" w:rsidP="00412F99">
      <w:pPr>
        <w:pStyle w:val="ae"/>
        <w:ind w:firstLine="0"/>
        <w:jc w:val="both"/>
        <w:rPr>
          <w:rFonts w:ascii="Calibri" w:hAnsi="Calibri"/>
          <w:sz w:val="24"/>
          <w:szCs w:val="24"/>
          <w:lang w:val="ru-RU"/>
        </w:rPr>
      </w:pPr>
    </w:p>
    <w:p w14:paraId="0709AA6F" w14:textId="5915E915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Будучи уполномоченным представлять и действовать от имени _____________________________________________________ (далее – Участник), а также полностью изучив всю информацию по Открытому конкурсу № _________</w:t>
      </w:r>
      <w:proofErr w:type="gramStart"/>
      <w:r w:rsidRPr="006929EF">
        <w:rPr>
          <w:rFonts w:ascii="Calibri" w:hAnsi="Calibri"/>
          <w:sz w:val="24"/>
          <w:szCs w:val="24"/>
        </w:rPr>
        <w:t xml:space="preserve">_  </w:t>
      </w:r>
      <w:r w:rsidR="00E61F1F">
        <w:rPr>
          <w:rFonts w:ascii="Calibri" w:hAnsi="Calibri"/>
          <w:sz w:val="24"/>
          <w:szCs w:val="24"/>
        </w:rPr>
        <w:t>по</w:t>
      </w:r>
      <w:proofErr w:type="gramEnd"/>
      <w:r w:rsidR="00E61F1F">
        <w:rPr>
          <w:rFonts w:ascii="Calibri" w:hAnsi="Calibri"/>
          <w:sz w:val="24"/>
          <w:szCs w:val="24"/>
        </w:rPr>
        <w:t xml:space="preserve"> выбору поставщика </w:t>
      </w:r>
      <w:r w:rsidR="00074D43">
        <w:rPr>
          <w:rFonts w:ascii="Calibri" w:hAnsi="Calibri"/>
          <w:sz w:val="24"/>
          <w:szCs w:val="24"/>
        </w:rPr>
        <w:t>услуг по комплексной уборке помещений</w:t>
      </w:r>
      <w:r w:rsidRPr="00D84A52">
        <w:rPr>
          <w:rFonts w:ascii="Calibri" w:hAnsi="Calibri"/>
          <w:sz w:val="24"/>
          <w:szCs w:val="24"/>
        </w:rPr>
        <w:t xml:space="preserve"> </w:t>
      </w:r>
      <w:r w:rsidRPr="00ED1F5C">
        <w:rPr>
          <w:rFonts w:ascii="Calibri" w:hAnsi="Calibri"/>
          <w:sz w:val="24"/>
          <w:szCs w:val="24"/>
        </w:rPr>
        <w:t>для  АО «Русагротранс»</w:t>
      </w:r>
      <w:r w:rsidRPr="006929EF">
        <w:rPr>
          <w:rFonts w:ascii="Calibri" w:hAnsi="Calibri"/>
          <w:sz w:val="24"/>
          <w:szCs w:val="24"/>
        </w:rPr>
        <w:t xml:space="preserve"> (далее – Открытый конкурс),  нижеподписавшийся настоящим подает конкурсную заявку на участие в вышеуказанном Открытом конкурсе.</w:t>
      </w:r>
    </w:p>
    <w:p w14:paraId="18DC2849" w14:textId="77777777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К настоящей конкурсной заявке прилагаются копии документов, определяющих юридический статус Участника и подтверждение соответствия квалификационным требованиям Заказчика.</w:t>
      </w:r>
    </w:p>
    <w:p w14:paraId="510248B1" w14:textId="51022BBD" w:rsidR="00412F99" w:rsidRPr="006929EF" w:rsidRDefault="00412F99" w:rsidP="00412F99">
      <w:pPr>
        <w:pStyle w:val="12"/>
        <w:spacing w:line="276" w:lineRule="auto"/>
        <w:ind w:firstLine="708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Конкурсной комиссии Заказчика или ее уполномоченным представителям настоящим предоставляются полномочия запрашивать информацию или проводить исследования с целью изучения отчетов, документов и сведений, представленных в связи с наст</w:t>
      </w:r>
      <w:r w:rsidR="008E418E">
        <w:rPr>
          <w:rFonts w:ascii="Calibri" w:hAnsi="Calibri"/>
          <w:sz w:val="24"/>
          <w:szCs w:val="24"/>
        </w:rPr>
        <w:t>оящей конкурсной заявкой, а так</w:t>
      </w:r>
      <w:r w:rsidRPr="006929EF">
        <w:rPr>
          <w:rFonts w:ascii="Calibri" w:hAnsi="Calibri"/>
          <w:sz w:val="24"/>
          <w:szCs w:val="24"/>
        </w:rPr>
        <w:t>же обращаться к обслуживающим банкам и клиентам за разъяснениями относительно финансовых и технических вопросов.</w:t>
      </w:r>
    </w:p>
    <w:p w14:paraId="5FAB95C6" w14:textId="77777777" w:rsidR="00412F99" w:rsidRPr="006929EF" w:rsidRDefault="00412F99" w:rsidP="00412F99">
      <w:pPr>
        <w:pStyle w:val="12"/>
        <w:spacing w:line="276" w:lineRule="auto"/>
        <w:ind w:firstLine="708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Конкурсная заявка служит также разрешением любому лицу или уполномоченному представителю любого учреждения, на которое содержится ссылка в сопровождающей документации, представлять любую информацию, которую Конкурсная комиссия Заказчика сочтет необходимой для проверки заявлений и сведений, содержащихся в данной конкурсной заявке, или относящихся к ресурсам, опыту и компетенции Участника.</w:t>
      </w:r>
    </w:p>
    <w:p w14:paraId="549DC736" w14:textId="77777777" w:rsidR="00412F99" w:rsidRPr="006929EF" w:rsidRDefault="00412F99" w:rsidP="00412F99">
      <w:pPr>
        <w:pStyle w:val="12"/>
        <w:spacing w:line="276" w:lineRule="auto"/>
        <w:ind w:firstLine="708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Данная заявка подается с пониманием того, что:</w:t>
      </w:r>
    </w:p>
    <w:p w14:paraId="43F04D3D" w14:textId="77777777" w:rsidR="00412F99" w:rsidRPr="006929EF" w:rsidRDefault="00412F99" w:rsidP="00412F99">
      <w:pPr>
        <w:pStyle w:val="ae"/>
        <w:tabs>
          <w:tab w:val="num" w:pos="1721"/>
          <w:tab w:val="left" w:pos="7938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- результаты рассмотрения конкурсной заявки зависят от проверки всех данных, представленных Участником на момент проведения открытого конкурса, а также иных сведений, имеющихся в распоряжении Заказчика;</w:t>
      </w:r>
    </w:p>
    <w:p w14:paraId="74D00934" w14:textId="77777777" w:rsidR="00412F99" w:rsidRPr="006929EF" w:rsidRDefault="00412F99" w:rsidP="00412F99">
      <w:pPr>
        <w:pStyle w:val="ae"/>
        <w:tabs>
          <w:tab w:val="left" w:pos="7938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- за любую ошибку или упущение в представлении конкурсно</w:t>
      </w:r>
      <w:r w:rsidRPr="006929EF">
        <w:rPr>
          <w:rFonts w:ascii="Calibri" w:hAnsi="Calibri"/>
          <w:sz w:val="24"/>
          <w:szCs w:val="24"/>
          <w:lang w:val="ru-RU"/>
        </w:rPr>
        <w:t xml:space="preserve">й заявки  </w:t>
      </w:r>
      <w:r w:rsidRPr="006929EF">
        <w:rPr>
          <w:rFonts w:ascii="Calibri" w:hAnsi="Calibri"/>
          <w:sz w:val="24"/>
          <w:szCs w:val="24"/>
        </w:rPr>
        <w:t>ответственность целиком и полностью будет лежать на Участнике открытого конкурса;</w:t>
      </w:r>
    </w:p>
    <w:p w14:paraId="6BFE0D3E" w14:textId="77777777" w:rsidR="00412F99" w:rsidRPr="006929EF" w:rsidRDefault="00412F99" w:rsidP="00412F99">
      <w:pPr>
        <w:pStyle w:val="ae"/>
        <w:tabs>
          <w:tab w:val="left" w:pos="7938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 xml:space="preserve">- конкурсная комиссия оставляет за собой право не рассматривать </w:t>
      </w:r>
      <w:r w:rsidRPr="006929EF">
        <w:rPr>
          <w:rFonts w:ascii="Calibri" w:hAnsi="Calibri"/>
          <w:sz w:val="24"/>
          <w:szCs w:val="24"/>
          <w:lang w:val="ru-RU"/>
        </w:rPr>
        <w:t>конкурсные заявки</w:t>
      </w:r>
      <w:r w:rsidRPr="006929EF">
        <w:rPr>
          <w:rFonts w:ascii="Calibri" w:hAnsi="Calibri"/>
          <w:sz w:val="24"/>
          <w:szCs w:val="24"/>
        </w:rPr>
        <w:t>, ненадлежащим образом оформленные и несоответствующие требованиям конкурсной документации, а также перенести дату проведения открытого конкурса или прекратить процедуры без дополнительных объяснений.</w:t>
      </w:r>
    </w:p>
    <w:p w14:paraId="0C4EFF62" w14:textId="77777777" w:rsidR="00412F99" w:rsidRPr="006929EF" w:rsidRDefault="00412F99" w:rsidP="00412F99">
      <w:pPr>
        <w:pStyle w:val="ae"/>
        <w:tabs>
          <w:tab w:val="left" w:pos="7938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- конкурсная комиссия н</w:t>
      </w:r>
      <w:r>
        <w:rPr>
          <w:rFonts w:ascii="Calibri" w:hAnsi="Calibri"/>
          <w:sz w:val="24"/>
          <w:szCs w:val="24"/>
        </w:rPr>
        <w:t>е несет ответственности за выше</w:t>
      </w:r>
      <w:r w:rsidRPr="006929EF">
        <w:rPr>
          <w:rFonts w:ascii="Calibri" w:hAnsi="Calibri"/>
          <w:sz w:val="24"/>
          <w:szCs w:val="24"/>
        </w:rPr>
        <w:t>перечисленные действия и не берет на себя обязательства информировать Участников об их причинах.</w:t>
      </w:r>
    </w:p>
    <w:p w14:paraId="4373AE20" w14:textId="389B9FF9" w:rsidR="00412F99" w:rsidRPr="006929EF" w:rsidRDefault="00412F99" w:rsidP="00412F99">
      <w:pPr>
        <w:pStyle w:val="ae"/>
        <w:tabs>
          <w:tab w:val="left" w:pos="7938"/>
        </w:tabs>
        <w:spacing w:line="276" w:lineRule="auto"/>
        <w:jc w:val="both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 xml:space="preserve">В случае признания нашей организации победителем открытого конкурса мы обязуемся </w:t>
      </w:r>
      <w:r w:rsidR="004D0D60">
        <w:rPr>
          <w:rFonts w:ascii="Calibri" w:hAnsi="Calibri"/>
          <w:sz w:val="24"/>
          <w:szCs w:val="24"/>
          <w:lang w:val="ru-RU"/>
        </w:rPr>
        <w:t xml:space="preserve">заключить договор об оказании услуг </w:t>
      </w:r>
      <w:r w:rsidR="00775BA9" w:rsidRPr="00074D43">
        <w:rPr>
          <w:rFonts w:ascii="Calibri" w:hAnsi="Calibri"/>
          <w:color w:val="FF0000"/>
          <w:sz w:val="24"/>
          <w:szCs w:val="24"/>
          <w:lang w:val="ru-RU"/>
        </w:rPr>
        <w:t xml:space="preserve"> </w:t>
      </w:r>
      <w:r w:rsidR="00E61F1F">
        <w:rPr>
          <w:rFonts w:ascii="Calibri" w:hAnsi="Calibri"/>
          <w:sz w:val="24"/>
          <w:szCs w:val="24"/>
          <w:lang w:val="ru-RU"/>
        </w:rPr>
        <w:t>с</w:t>
      </w:r>
      <w:r w:rsidRPr="00ED1F5C">
        <w:rPr>
          <w:rFonts w:ascii="Calibri" w:hAnsi="Calibri"/>
          <w:sz w:val="24"/>
          <w:szCs w:val="24"/>
        </w:rPr>
        <w:t xml:space="preserve"> АО «Русагротранс»</w:t>
      </w:r>
      <w:r w:rsidRPr="006929EF">
        <w:rPr>
          <w:rFonts w:ascii="Calibri" w:hAnsi="Calibri"/>
          <w:sz w:val="24"/>
          <w:szCs w:val="24"/>
        </w:rPr>
        <w:t xml:space="preserve"> согласно Финансово-коммерческому </w:t>
      </w:r>
      <w:r w:rsidRPr="006929EF">
        <w:rPr>
          <w:rFonts w:ascii="Calibri" w:hAnsi="Calibri"/>
          <w:sz w:val="24"/>
          <w:szCs w:val="24"/>
        </w:rPr>
        <w:lastRenderedPageBreak/>
        <w:t>предложению (Приложение № </w:t>
      </w:r>
      <w:r w:rsidR="00FF095A">
        <w:rPr>
          <w:rFonts w:ascii="Calibri" w:hAnsi="Calibri"/>
          <w:sz w:val="24"/>
          <w:szCs w:val="24"/>
          <w:lang w:val="ru-RU"/>
        </w:rPr>
        <w:t>4</w:t>
      </w:r>
      <w:r w:rsidR="00E61F1F">
        <w:rPr>
          <w:rFonts w:ascii="Calibri" w:hAnsi="Calibri"/>
          <w:sz w:val="24"/>
          <w:szCs w:val="24"/>
          <w:lang w:val="ru-RU"/>
        </w:rPr>
        <w:t xml:space="preserve"> к настоящей конкурсной документации</w:t>
      </w:r>
      <w:r w:rsidRPr="006929EF">
        <w:rPr>
          <w:rFonts w:ascii="Calibri" w:hAnsi="Calibri"/>
          <w:sz w:val="24"/>
          <w:szCs w:val="24"/>
        </w:rPr>
        <w:t>), которое является неотъемлемой частью настоящей конкурсной документации.</w:t>
      </w:r>
    </w:p>
    <w:p w14:paraId="47EBDC5D" w14:textId="77777777" w:rsidR="00412F99" w:rsidRPr="006929EF" w:rsidRDefault="00412F99" w:rsidP="00412F99">
      <w:pPr>
        <w:pStyle w:val="ac"/>
        <w:suppressAutoHyphens/>
        <w:spacing w:line="276" w:lineRule="auto"/>
        <w:ind w:firstLine="720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Заказчик и его уполномоченные представители могут связаться со следующими лицами для получения дальнейшей информации:</w:t>
      </w:r>
    </w:p>
    <w:p w14:paraId="3E71B45A" w14:textId="77777777" w:rsidR="00412F99" w:rsidRPr="006929EF" w:rsidRDefault="00412F99" w:rsidP="00412F99">
      <w:pPr>
        <w:pStyle w:val="12"/>
        <w:spacing w:line="276" w:lineRule="auto"/>
        <w:ind w:firstLine="708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5246"/>
      </w:tblGrid>
      <w:tr w:rsidR="00412F99" w:rsidRPr="006929EF" w14:paraId="1FE63F5C" w14:textId="77777777" w:rsidTr="00314739">
        <w:trPr>
          <w:cantSplit/>
        </w:trPr>
        <w:tc>
          <w:tcPr>
            <w:tcW w:w="10031" w:type="dxa"/>
            <w:gridSpan w:val="2"/>
          </w:tcPr>
          <w:p w14:paraId="2B20AEFF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  <w:t>Справки по общим вопросам и вопросам управления</w:t>
            </w:r>
          </w:p>
        </w:tc>
      </w:tr>
      <w:tr w:rsidR="00412F99" w:rsidRPr="006929EF" w14:paraId="71F828B8" w14:textId="77777777" w:rsidTr="00314739">
        <w:tc>
          <w:tcPr>
            <w:tcW w:w="4785" w:type="dxa"/>
          </w:tcPr>
          <w:p w14:paraId="5F197447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ФИО </w:t>
            </w:r>
          </w:p>
        </w:tc>
        <w:tc>
          <w:tcPr>
            <w:tcW w:w="5246" w:type="dxa"/>
          </w:tcPr>
          <w:p w14:paraId="6E8EA90C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Телефон, Факс </w:t>
            </w:r>
          </w:p>
        </w:tc>
      </w:tr>
      <w:tr w:rsidR="00412F99" w:rsidRPr="006929EF" w14:paraId="0448D7CA" w14:textId="77777777" w:rsidTr="00314739">
        <w:trPr>
          <w:cantSplit/>
        </w:trPr>
        <w:tc>
          <w:tcPr>
            <w:tcW w:w="10031" w:type="dxa"/>
            <w:gridSpan w:val="2"/>
          </w:tcPr>
          <w:p w14:paraId="583F0252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  <w:t>Справки по кадровым вопросам</w:t>
            </w:r>
          </w:p>
        </w:tc>
      </w:tr>
      <w:tr w:rsidR="00412F99" w:rsidRPr="006929EF" w14:paraId="0F31E802" w14:textId="77777777" w:rsidTr="00314739">
        <w:tc>
          <w:tcPr>
            <w:tcW w:w="4785" w:type="dxa"/>
          </w:tcPr>
          <w:p w14:paraId="798B053F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ФИО </w:t>
            </w:r>
          </w:p>
        </w:tc>
        <w:tc>
          <w:tcPr>
            <w:tcW w:w="5246" w:type="dxa"/>
          </w:tcPr>
          <w:p w14:paraId="655529CF" w14:textId="77777777" w:rsidR="00412F99" w:rsidRPr="006929EF" w:rsidRDefault="00412F99" w:rsidP="00314739">
            <w:pPr>
              <w:pStyle w:val="ae"/>
              <w:tabs>
                <w:tab w:val="num" w:pos="1721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Телефон, Факс </w:t>
            </w:r>
          </w:p>
        </w:tc>
      </w:tr>
      <w:tr w:rsidR="00412F99" w:rsidRPr="006929EF" w14:paraId="3B1F663F" w14:textId="77777777" w:rsidTr="00314739">
        <w:trPr>
          <w:cantSplit/>
        </w:trPr>
        <w:tc>
          <w:tcPr>
            <w:tcW w:w="10031" w:type="dxa"/>
            <w:gridSpan w:val="2"/>
          </w:tcPr>
          <w:p w14:paraId="089E473B" w14:textId="77777777" w:rsidR="00412F99" w:rsidRPr="006929EF" w:rsidRDefault="00412F99" w:rsidP="00314739">
            <w:pPr>
              <w:pStyle w:val="ae"/>
              <w:tabs>
                <w:tab w:val="num" w:pos="1721"/>
                <w:tab w:val="left" w:pos="7938"/>
              </w:tabs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b/>
                <w:bCs/>
                <w:sz w:val="24"/>
                <w:szCs w:val="24"/>
                <w:lang w:val="ru-RU"/>
              </w:rPr>
              <w:t>Справки по финансовым вопросам</w:t>
            </w:r>
          </w:p>
        </w:tc>
      </w:tr>
      <w:tr w:rsidR="00412F99" w:rsidRPr="006929EF" w14:paraId="02EF3D5C" w14:textId="77777777" w:rsidTr="00314739">
        <w:tc>
          <w:tcPr>
            <w:tcW w:w="4785" w:type="dxa"/>
          </w:tcPr>
          <w:p w14:paraId="3EA24120" w14:textId="77777777" w:rsidR="00412F99" w:rsidRPr="006929EF" w:rsidRDefault="00412F99" w:rsidP="00314739">
            <w:pPr>
              <w:pStyle w:val="ae"/>
              <w:tabs>
                <w:tab w:val="num" w:pos="1721"/>
                <w:tab w:val="left" w:pos="7938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ФИО </w:t>
            </w:r>
          </w:p>
        </w:tc>
        <w:tc>
          <w:tcPr>
            <w:tcW w:w="5246" w:type="dxa"/>
          </w:tcPr>
          <w:p w14:paraId="71A931FA" w14:textId="77777777" w:rsidR="00412F99" w:rsidRPr="006929EF" w:rsidRDefault="00412F99" w:rsidP="00314739">
            <w:pPr>
              <w:pStyle w:val="ae"/>
              <w:tabs>
                <w:tab w:val="num" w:pos="1721"/>
                <w:tab w:val="left" w:pos="7938"/>
              </w:tabs>
              <w:spacing w:line="276" w:lineRule="auto"/>
              <w:ind w:firstLine="0"/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 w:rsidRPr="006929EF">
              <w:rPr>
                <w:rFonts w:ascii="Calibri" w:hAnsi="Calibri"/>
                <w:sz w:val="24"/>
                <w:szCs w:val="24"/>
                <w:lang w:val="ru-RU"/>
              </w:rPr>
              <w:t xml:space="preserve">Телефон, Факс </w:t>
            </w:r>
          </w:p>
        </w:tc>
      </w:tr>
    </w:tbl>
    <w:p w14:paraId="2F119783" w14:textId="77777777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</w:p>
    <w:p w14:paraId="50EE530F" w14:textId="77777777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 xml:space="preserve">Мы согласны придерживаться положений настоящей конкурсной заявки в течение _________ (___________________) дней с даты, установленной как день вскрытия конвертов с конкурсными </w:t>
      </w:r>
      <w:proofErr w:type="gramStart"/>
      <w:r w:rsidRPr="006929EF">
        <w:rPr>
          <w:rFonts w:ascii="Calibri" w:hAnsi="Calibri"/>
          <w:sz w:val="24"/>
          <w:szCs w:val="24"/>
        </w:rPr>
        <w:t>заявками  Участников</w:t>
      </w:r>
      <w:proofErr w:type="gramEnd"/>
      <w:r w:rsidRPr="006929EF">
        <w:rPr>
          <w:rFonts w:ascii="Calibri" w:hAnsi="Calibri"/>
          <w:sz w:val="24"/>
          <w:szCs w:val="24"/>
        </w:rPr>
        <w:t>.</w:t>
      </w:r>
    </w:p>
    <w:p w14:paraId="61F54874" w14:textId="77777777" w:rsidR="00412F99" w:rsidRPr="006929EF" w:rsidRDefault="00412F99" w:rsidP="00412F99">
      <w:pPr>
        <w:pStyle w:val="12"/>
        <w:spacing w:line="276" w:lineRule="auto"/>
        <w:ind w:firstLine="709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Нижеподписавшийся удостоверяет, что сделанные заявления и предоставленные сведения в заявке, заполненной должным образом, являются полными, точными и верными.</w:t>
      </w:r>
    </w:p>
    <w:p w14:paraId="19E97A76" w14:textId="77777777" w:rsidR="00412F99" w:rsidRPr="006929EF" w:rsidRDefault="00412F99" w:rsidP="00412F99">
      <w:pPr>
        <w:pStyle w:val="12"/>
        <w:spacing w:line="276" w:lineRule="auto"/>
        <w:ind w:firstLine="708"/>
        <w:rPr>
          <w:rFonts w:ascii="Calibri" w:hAnsi="Calibri"/>
          <w:b/>
          <w:bCs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В подтверждение этого прилагаем все необходимые документы.</w:t>
      </w:r>
    </w:p>
    <w:p w14:paraId="2D0BBF0F" w14:textId="77777777" w:rsidR="00412F99" w:rsidRPr="006929EF" w:rsidRDefault="00412F99" w:rsidP="00412F99">
      <w:pPr>
        <w:pStyle w:val="12"/>
        <w:spacing w:line="276" w:lineRule="auto"/>
        <w:ind w:firstLine="0"/>
        <w:rPr>
          <w:rFonts w:ascii="Calibri" w:hAnsi="Calibri"/>
          <w:b/>
          <w:bCs/>
          <w:sz w:val="24"/>
          <w:szCs w:val="24"/>
        </w:rPr>
      </w:pPr>
      <w:r w:rsidRPr="006929EF">
        <w:rPr>
          <w:rFonts w:ascii="Calibri" w:hAnsi="Calibri"/>
          <w:b/>
          <w:bCs/>
          <w:sz w:val="24"/>
          <w:szCs w:val="24"/>
        </w:rPr>
        <w:t>Приложения:</w:t>
      </w:r>
    </w:p>
    <w:p w14:paraId="36AD7326" w14:textId="1AB1E6E0" w:rsidR="00412F99" w:rsidRPr="00E52666" w:rsidRDefault="00412F99" w:rsidP="00412F99">
      <w:pPr>
        <w:pStyle w:val="ac"/>
        <w:numPr>
          <w:ilvl w:val="0"/>
          <w:numId w:val="13"/>
        </w:numPr>
        <w:suppressAutoHyphens/>
        <w:spacing w:line="276" w:lineRule="auto"/>
        <w:ind w:left="72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 xml:space="preserve">Анкета </w:t>
      </w:r>
      <w:proofErr w:type="gramStart"/>
      <w:r>
        <w:rPr>
          <w:rFonts w:ascii="Calibri" w:hAnsi="Calibri"/>
          <w:sz w:val="24"/>
          <w:szCs w:val="24"/>
          <w:lang w:val="ru-RU"/>
        </w:rPr>
        <w:t xml:space="preserve">Поставщика </w:t>
      </w:r>
      <w:r w:rsidRPr="006929EF">
        <w:rPr>
          <w:rFonts w:ascii="Calibri" w:hAnsi="Calibri"/>
          <w:sz w:val="24"/>
          <w:szCs w:val="24"/>
        </w:rPr>
        <w:t xml:space="preserve"> (</w:t>
      </w:r>
      <w:proofErr w:type="gramEnd"/>
      <w:r w:rsidRPr="006929EF">
        <w:rPr>
          <w:rFonts w:ascii="Calibri" w:hAnsi="Calibri"/>
          <w:sz w:val="24"/>
          <w:szCs w:val="24"/>
        </w:rPr>
        <w:t>в соответствии с Приложени</w:t>
      </w:r>
      <w:r w:rsidR="00E52666">
        <w:rPr>
          <w:rFonts w:ascii="Calibri" w:hAnsi="Calibri"/>
          <w:sz w:val="24"/>
          <w:szCs w:val="24"/>
          <w:lang w:val="ru-RU"/>
        </w:rPr>
        <w:t xml:space="preserve">ем </w:t>
      </w:r>
      <w:r w:rsidR="00FF095A">
        <w:rPr>
          <w:rFonts w:ascii="Calibri" w:hAnsi="Calibri"/>
          <w:sz w:val="24"/>
          <w:szCs w:val="24"/>
          <w:lang w:val="ru-RU"/>
        </w:rPr>
        <w:t>№</w:t>
      </w:r>
      <w:r w:rsidR="00E52666">
        <w:rPr>
          <w:rFonts w:ascii="Calibri" w:hAnsi="Calibri"/>
          <w:sz w:val="24"/>
          <w:szCs w:val="24"/>
          <w:lang w:val="ru-RU"/>
        </w:rPr>
        <w:t xml:space="preserve">3 </w:t>
      </w:r>
      <w:r w:rsidRPr="006929EF">
        <w:rPr>
          <w:rFonts w:ascii="Calibri" w:hAnsi="Calibri"/>
          <w:sz w:val="24"/>
          <w:szCs w:val="24"/>
        </w:rPr>
        <w:t>к настоящей конкурсной документации);</w:t>
      </w:r>
    </w:p>
    <w:p w14:paraId="37274455" w14:textId="77777777" w:rsidR="00412F99" w:rsidRPr="006929EF" w:rsidRDefault="00412F99" w:rsidP="00412F99">
      <w:pPr>
        <w:pStyle w:val="ac"/>
        <w:numPr>
          <w:ilvl w:val="0"/>
          <w:numId w:val="13"/>
        </w:numPr>
        <w:suppressAutoHyphens/>
        <w:spacing w:line="276" w:lineRule="auto"/>
        <w:ind w:left="720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  <w:lang w:val="ru-RU"/>
        </w:rPr>
        <w:t>С</w:t>
      </w:r>
      <w:r w:rsidRPr="006929EF">
        <w:rPr>
          <w:rFonts w:ascii="Calibri" w:hAnsi="Calibri"/>
          <w:sz w:val="24"/>
          <w:szCs w:val="24"/>
        </w:rPr>
        <w:t xml:space="preserve">ведения о квалификации Участника (в соответствии с п. </w:t>
      </w:r>
      <w:r w:rsidRPr="006929EF">
        <w:rPr>
          <w:rFonts w:ascii="Calibri" w:hAnsi="Calibri"/>
          <w:sz w:val="24"/>
          <w:szCs w:val="24"/>
          <w:lang w:val="ru-RU"/>
        </w:rPr>
        <w:t>6</w:t>
      </w:r>
      <w:r w:rsidRPr="006929EF">
        <w:rPr>
          <w:rFonts w:ascii="Calibri" w:hAnsi="Calibri"/>
          <w:sz w:val="24"/>
          <w:szCs w:val="24"/>
        </w:rPr>
        <w:t xml:space="preserve"> настоящей конкурсной документации);</w:t>
      </w:r>
    </w:p>
    <w:p w14:paraId="78754E50" w14:textId="46DF4A8C" w:rsidR="00412F99" w:rsidRPr="006929EF" w:rsidRDefault="00412F99" w:rsidP="00412F99">
      <w:pPr>
        <w:pStyle w:val="ac"/>
        <w:numPr>
          <w:ilvl w:val="0"/>
          <w:numId w:val="13"/>
        </w:numPr>
        <w:suppressAutoHyphens/>
        <w:spacing w:line="276" w:lineRule="auto"/>
        <w:ind w:left="720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  <w:lang w:val="ru-RU"/>
        </w:rPr>
        <w:t>Ф</w:t>
      </w:r>
      <w:proofErr w:type="spellStart"/>
      <w:r w:rsidRPr="006929EF">
        <w:rPr>
          <w:rFonts w:ascii="Calibri" w:hAnsi="Calibri"/>
          <w:sz w:val="24"/>
          <w:szCs w:val="24"/>
        </w:rPr>
        <w:t>инансово</w:t>
      </w:r>
      <w:proofErr w:type="spellEnd"/>
      <w:r w:rsidRPr="006929EF">
        <w:rPr>
          <w:rFonts w:ascii="Calibri" w:hAnsi="Calibri"/>
          <w:sz w:val="24"/>
          <w:szCs w:val="24"/>
        </w:rPr>
        <w:t>-коммерческое предложение, заполненное в соответствии с Приложением №</w:t>
      </w:r>
      <w:r w:rsidR="00E52666">
        <w:rPr>
          <w:rFonts w:ascii="Calibri" w:hAnsi="Calibri"/>
          <w:sz w:val="24"/>
          <w:szCs w:val="24"/>
          <w:lang w:val="ru-RU"/>
        </w:rPr>
        <w:t>4</w:t>
      </w:r>
      <w:r w:rsidRPr="006929EF">
        <w:rPr>
          <w:rFonts w:ascii="Calibri" w:hAnsi="Calibri"/>
          <w:sz w:val="24"/>
          <w:szCs w:val="24"/>
        </w:rPr>
        <w:t xml:space="preserve"> к настоящей конкурсной документации;</w:t>
      </w:r>
    </w:p>
    <w:p w14:paraId="474A404F" w14:textId="4554E906" w:rsidR="00412F99" w:rsidRPr="006929EF" w:rsidRDefault="00412F99" w:rsidP="00412F99">
      <w:pPr>
        <w:pStyle w:val="ac"/>
        <w:numPr>
          <w:ilvl w:val="0"/>
          <w:numId w:val="13"/>
        </w:numPr>
        <w:suppressAutoHyphens/>
        <w:spacing w:line="276" w:lineRule="auto"/>
        <w:ind w:left="720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  <w:lang w:val="ru-RU"/>
        </w:rPr>
        <w:t>О</w:t>
      </w:r>
      <w:proofErr w:type="spellStart"/>
      <w:r w:rsidRPr="006929EF">
        <w:rPr>
          <w:rFonts w:ascii="Calibri" w:hAnsi="Calibri"/>
          <w:sz w:val="24"/>
          <w:szCs w:val="24"/>
        </w:rPr>
        <w:t>пись</w:t>
      </w:r>
      <w:proofErr w:type="spellEnd"/>
      <w:r w:rsidRPr="006929EF">
        <w:rPr>
          <w:rFonts w:ascii="Calibri" w:hAnsi="Calibri"/>
          <w:sz w:val="24"/>
          <w:szCs w:val="24"/>
        </w:rPr>
        <w:t xml:space="preserve"> документов, представляемых Участником в соответствии с п.п.2.</w:t>
      </w:r>
      <w:r w:rsidRPr="006929EF">
        <w:rPr>
          <w:rFonts w:ascii="Calibri" w:hAnsi="Calibri"/>
          <w:sz w:val="24"/>
          <w:szCs w:val="24"/>
          <w:lang w:val="ru-RU"/>
        </w:rPr>
        <w:t>4., 6</w:t>
      </w:r>
      <w:r w:rsidRPr="006929EF">
        <w:rPr>
          <w:rFonts w:ascii="Calibri" w:hAnsi="Calibri"/>
          <w:sz w:val="24"/>
          <w:szCs w:val="24"/>
        </w:rPr>
        <w:t xml:space="preserve"> конкурсной </w:t>
      </w:r>
      <w:proofErr w:type="gramStart"/>
      <w:r w:rsidRPr="006929EF">
        <w:rPr>
          <w:rFonts w:ascii="Calibri" w:hAnsi="Calibri"/>
          <w:sz w:val="24"/>
          <w:szCs w:val="24"/>
        </w:rPr>
        <w:t>документации  открытого</w:t>
      </w:r>
      <w:proofErr w:type="gramEnd"/>
      <w:r w:rsidRPr="006929EF">
        <w:rPr>
          <w:rFonts w:ascii="Calibri" w:hAnsi="Calibri"/>
          <w:sz w:val="24"/>
          <w:szCs w:val="24"/>
        </w:rPr>
        <w:t xml:space="preserve"> конкурса №</w:t>
      </w:r>
      <w:r w:rsidR="004D0D60">
        <w:rPr>
          <w:rFonts w:ascii="Calibri" w:hAnsi="Calibri"/>
          <w:sz w:val="24"/>
          <w:szCs w:val="24"/>
          <w:lang w:val="ru-RU"/>
        </w:rPr>
        <w:t>8</w:t>
      </w:r>
      <w:r w:rsidR="00545515">
        <w:rPr>
          <w:rFonts w:ascii="Calibri" w:hAnsi="Calibri"/>
          <w:sz w:val="24"/>
          <w:szCs w:val="24"/>
          <w:lang w:val="ru-RU"/>
        </w:rPr>
        <w:t>/АХН</w:t>
      </w:r>
      <w:r w:rsidR="006C6E6E">
        <w:rPr>
          <w:rFonts w:ascii="Calibri" w:hAnsi="Calibri"/>
          <w:sz w:val="24"/>
          <w:szCs w:val="24"/>
          <w:lang w:val="ru-RU"/>
        </w:rPr>
        <w:t>-ОК</w:t>
      </w:r>
      <w:r w:rsidRPr="006929EF">
        <w:rPr>
          <w:rFonts w:ascii="Calibri" w:hAnsi="Calibri"/>
          <w:sz w:val="24"/>
          <w:szCs w:val="24"/>
        </w:rPr>
        <w:t>.</w:t>
      </w:r>
    </w:p>
    <w:p w14:paraId="0691EA40" w14:textId="77777777" w:rsidR="00412F99" w:rsidRPr="006929EF" w:rsidRDefault="00412F99" w:rsidP="00412F99">
      <w:pPr>
        <w:pStyle w:val="ac"/>
        <w:spacing w:line="276" w:lineRule="auto"/>
        <w:jc w:val="center"/>
        <w:rPr>
          <w:rFonts w:ascii="Calibri" w:hAnsi="Calibri"/>
          <w:sz w:val="24"/>
          <w:szCs w:val="24"/>
        </w:rPr>
      </w:pPr>
    </w:p>
    <w:p w14:paraId="26D43AAB" w14:textId="77777777" w:rsidR="00412F99" w:rsidRPr="006929EF" w:rsidRDefault="00412F99" w:rsidP="00412F99">
      <w:pPr>
        <w:pStyle w:val="ac"/>
        <w:spacing w:line="276" w:lineRule="auto"/>
        <w:jc w:val="center"/>
        <w:rPr>
          <w:rFonts w:ascii="Calibri" w:hAnsi="Calibri"/>
          <w:sz w:val="24"/>
          <w:szCs w:val="24"/>
        </w:rPr>
      </w:pPr>
    </w:p>
    <w:p w14:paraId="36DB8C69" w14:textId="77777777" w:rsidR="00412F99" w:rsidRPr="006929EF" w:rsidRDefault="00412F99" w:rsidP="00412F99">
      <w:pPr>
        <w:pStyle w:val="ac"/>
        <w:spacing w:line="276" w:lineRule="auto"/>
        <w:jc w:val="center"/>
        <w:rPr>
          <w:rFonts w:ascii="Calibri" w:hAnsi="Calibri"/>
          <w:sz w:val="24"/>
          <w:szCs w:val="24"/>
        </w:rPr>
      </w:pPr>
    </w:p>
    <w:p w14:paraId="1FA66D44" w14:textId="77777777" w:rsidR="00412F99" w:rsidRPr="006929EF" w:rsidRDefault="00412F99" w:rsidP="00412F99">
      <w:pPr>
        <w:pStyle w:val="ac"/>
        <w:rPr>
          <w:rFonts w:ascii="Calibri" w:hAnsi="Calibri"/>
          <w:sz w:val="24"/>
          <w:szCs w:val="24"/>
          <w:lang w:val="ru-RU"/>
        </w:rPr>
      </w:pPr>
      <w:r w:rsidRPr="006929EF">
        <w:rPr>
          <w:rFonts w:ascii="Calibri" w:hAnsi="Calibri"/>
          <w:sz w:val="24"/>
          <w:szCs w:val="24"/>
        </w:rPr>
        <w:t>Имеющий полномочия подписать</w:t>
      </w:r>
    </w:p>
    <w:p w14:paraId="4EBA8A5E" w14:textId="77777777" w:rsidR="00412F99" w:rsidRPr="006929EF" w:rsidRDefault="00412F99" w:rsidP="00412F99">
      <w:pPr>
        <w:pStyle w:val="ac"/>
        <w:rPr>
          <w:rFonts w:ascii="Calibri" w:hAnsi="Calibri"/>
          <w:sz w:val="24"/>
          <w:szCs w:val="24"/>
        </w:rPr>
      </w:pPr>
      <w:r w:rsidRPr="006929EF">
        <w:rPr>
          <w:rFonts w:ascii="Calibri" w:hAnsi="Calibri"/>
          <w:sz w:val="24"/>
          <w:szCs w:val="24"/>
        </w:rPr>
        <w:t>информационный лист Участника от имени</w:t>
      </w:r>
    </w:p>
    <w:p w14:paraId="655B089F" w14:textId="77777777" w:rsidR="00412F99" w:rsidRPr="006929EF" w:rsidRDefault="00412F99" w:rsidP="00412F99">
      <w:pPr>
        <w:pStyle w:val="ac"/>
        <w:jc w:val="left"/>
        <w:rPr>
          <w:rFonts w:ascii="Calibri" w:hAnsi="Calibri"/>
          <w:sz w:val="24"/>
          <w:szCs w:val="24"/>
        </w:rPr>
      </w:pPr>
    </w:p>
    <w:p w14:paraId="706698BF" w14:textId="77777777" w:rsidR="00412F99" w:rsidRPr="006929EF" w:rsidRDefault="00412F99" w:rsidP="00412F99">
      <w:pPr>
        <w:pStyle w:val="ac"/>
        <w:jc w:val="left"/>
        <w:rPr>
          <w:rFonts w:ascii="Calibri" w:hAnsi="Calibri"/>
          <w:sz w:val="24"/>
          <w:szCs w:val="24"/>
          <w:lang w:val="ru-RU"/>
        </w:rPr>
      </w:pPr>
      <w:r w:rsidRPr="006929EF">
        <w:rPr>
          <w:rFonts w:ascii="Calibri" w:hAnsi="Calibri"/>
          <w:sz w:val="24"/>
          <w:szCs w:val="24"/>
        </w:rPr>
        <w:t>_______________________________________</w:t>
      </w:r>
    </w:p>
    <w:p w14:paraId="2AFEC130" w14:textId="77777777" w:rsidR="00412F99" w:rsidRPr="006929EF" w:rsidRDefault="00412F99" w:rsidP="00412F99">
      <w:pPr>
        <w:tabs>
          <w:tab w:val="left" w:pos="8640"/>
        </w:tabs>
        <w:rPr>
          <w:rFonts w:ascii="Calibri" w:hAnsi="Calibri"/>
          <w:sz w:val="18"/>
          <w:szCs w:val="18"/>
        </w:rPr>
      </w:pPr>
      <w:r w:rsidRPr="006929EF">
        <w:rPr>
          <w:rFonts w:ascii="Calibri" w:hAnsi="Calibri"/>
          <w:sz w:val="18"/>
          <w:szCs w:val="18"/>
        </w:rPr>
        <w:t>(полное наименование Участника)</w:t>
      </w:r>
    </w:p>
    <w:p w14:paraId="0A461433" w14:textId="77777777" w:rsidR="00412F99" w:rsidRPr="006929EF" w:rsidRDefault="00412F99" w:rsidP="00412F99">
      <w:pPr>
        <w:pStyle w:val="31"/>
        <w:suppressAutoHyphens w:val="0"/>
        <w:spacing w:before="0"/>
        <w:rPr>
          <w:rFonts w:ascii="Calibri" w:hAnsi="Calibri"/>
          <w:sz w:val="24"/>
        </w:rPr>
      </w:pPr>
      <w:r w:rsidRPr="006929EF">
        <w:rPr>
          <w:rFonts w:ascii="Calibri" w:hAnsi="Calibri"/>
          <w:sz w:val="24"/>
        </w:rPr>
        <w:t>___________________________________________</w:t>
      </w:r>
    </w:p>
    <w:p w14:paraId="3D81A020" w14:textId="469D2149" w:rsidR="00412F99" w:rsidRPr="006929EF" w:rsidRDefault="00412F99" w:rsidP="00412F99">
      <w:pPr>
        <w:rPr>
          <w:rFonts w:ascii="Calibri" w:hAnsi="Calibri"/>
        </w:rPr>
      </w:pPr>
      <w:r w:rsidRPr="006929EF">
        <w:rPr>
          <w:rFonts w:ascii="Calibri" w:hAnsi="Calibri"/>
          <w:sz w:val="18"/>
          <w:szCs w:val="18"/>
        </w:rPr>
        <w:t xml:space="preserve">(Печать) </w:t>
      </w:r>
      <w:r w:rsidRPr="006929EF">
        <w:rPr>
          <w:rFonts w:ascii="Calibri" w:hAnsi="Calibri"/>
          <w:sz w:val="18"/>
          <w:szCs w:val="18"/>
        </w:rPr>
        <w:tab/>
        <w:t xml:space="preserve"> (Должность, подпись, </w:t>
      </w:r>
      <w:proofErr w:type="gramStart"/>
      <w:r w:rsidRPr="006929EF">
        <w:rPr>
          <w:rFonts w:ascii="Calibri" w:hAnsi="Calibri"/>
          <w:sz w:val="18"/>
          <w:szCs w:val="18"/>
        </w:rPr>
        <w:t xml:space="preserve">ФИО) </w:t>
      </w:r>
      <w:r w:rsidRPr="006929EF">
        <w:rPr>
          <w:rFonts w:ascii="Calibri" w:hAnsi="Calibri"/>
        </w:rPr>
        <w:t xml:space="preserve">  </w:t>
      </w:r>
      <w:proofErr w:type="gramEnd"/>
      <w:r w:rsidRPr="006929EF">
        <w:rPr>
          <w:rFonts w:ascii="Calibri" w:hAnsi="Calibri"/>
        </w:rPr>
        <w:t xml:space="preserve">         </w:t>
      </w:r>
      <w:r w:rsidRPr="006929EF">
        <w:rPr>
          <w:rFonts w:ascii="Calibri" w:hAnsi="Calibri"/>
        </w:rPr>
        <w:tab/>
      </w:r>
      <w:r w:rsidRPr="006929EF">
        <w:rPr>
          <w:rFonts w:ascii="Calibri" w:hAnsi="Calibri"/>
        </w:rPr>
        <w:tab/>
      </w:r>
      <w:r w:rsidRPr="006929EF">
        <w:rPr>
          <w:rFonts w:ascii="Calibri" w:hAnsi="Calibri"/>
        </w:rPr>
        <w:tab/>
      </w:r>
      <w:r w:rsidRPr="006929EF">
        <w:rPr>
          <w:rFonts w:ascii="Calibri" w:hAnsi="Calibri"/>
        </w:rPr>
        <w:tab/>
        <w:t>«____» _________ 20</w:t>
      </w:r>
      <w:r w:rsidR="00527D44">
        <w:rPr>
          <w:rFonts w:ascii="Calibri" w:hAnsi="Calibri"/>
        </w:rPr>
        <w:t>21</w:t>
      </w:r>
      <w:r w:rsidRPr="006929EF">
        <w:rPr>
          <w:rFonts w:ascii="Calibri" w:hAnsi="Calibri"/>
        </w:rPr>
        <w:t>г.</w:t>
      </w:r>
    </w:p>
    <w:p w14:paraId="30E8BCEC" w14:textId="77777777" w:rsidR="00412F99" w:rsidRPr="006929EF" w:rsidRDefault="00412F99" w:rsidP="00412F99">
      <w:pPr>
        <w:rPr>
          <w:rFonts w:ascii="Calibri" w:hAnsi="Calibri"/>
        </w:rPr>
      </w:pPr>
    </w:p>
    <w:p w14:paraId="61C4F143" w14:textId="6BA486A5" w:rsidR="001A7482" w:rsidRPr="00A351DE" w:rsidRDefault="00412F99" w:rsidP="00412F99">
      <w:pPr>
        <w:spacing w:line="276" w:lineRule="auto"/>
        <w:ind w:firstLine="709"/>
        <w:jc w:val="right"/>
        <w:rPr>
          <w:rFonts w:ascii="Calibri" w:hAnsi="Calibri"/>
        </w:rPr>
      </w:pPr>
      <w:r w:rsidRPr="006929EF">
        <w:rPr>
          <w:rFonts w:ascii="Calibri" w:hAnsi="Calibri"/>
        </w:rPr>
        <w:br w:type="page"/>
      </w:r>
    </w:p>
    <w:p w14:paraId="2DECE763" w14:textId="77777777" w:rsidR="001A7482" w:rsidRPr="00A351DE" w:rsidRDefault="001A7482" w:rsidP="001A7482">
      <w:pPr>
        <w:spacing w:line="276" w:lineRule="auto"/>
        <w:ind w:firstLine="709"/>
        <w:jc w:val="right"/>
        <w:rPr>
          <w:rFonts w:ascii="Calibri" w:hAnsi="Calibri"/>
        </w:rPr>
      </w:pPr>
      <w:r w:rsidRPr="00A351DE">
        <w:rPr>
          <w:rFonts w:ascii="Calibri" w:hAnsi="Calibri"/>
        </w:rPr>
        <w:lastRenderedPageBreak/>
        <w:t>Приложение № 3</w:t>
      </w:r>
    </w:p>
    <w:p w14:paraId="09197A66" w14:textId="7FB6AF2F" w:rsidR="00562865" w:rsidRDefault="001A7482" w:rsidP="00562865">
      <w:pPr>
        <w:jc w:val="right"/>
        <w:rPr>
          <w:rFonts w:ascii="Calibri" w:hAnsi="Calibri"/>
        </w:rPr>
      </w:pP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Pr="00A351DE">
        <w:rPr>
          <w:rFonts w:ascii="Calibri" w:hAnsi="Calibri"/>
        </w:rPr>
        <w:tab/>
      </w:r>
      <w:r w:rsidR="00F2508E" w:rsidRPr="00A351DE">
        <w:rPr>
          <w:rFonts w:ascii="Calibri" w:hAnsi="Calibri"/>
        </w:rPr>
        <w:t xml:space="preserve">к </w:t>
      </w:r>
      <w:r w:rsidR="00F2508E" w:rsidRPr="006929EF">
        <w:rPr>
          <w:rFonts w:ascii="Calibri" w:hAnsi="Calibri"/>
        </w:rPr>
        <w:t>Конкурсной</w:t>
      </w:r>
      <w:r w:rsidR="00562865" w:rsidRPr="006929EF">
        <w:rPr>
          <w:rFonts w:ascii="Calibri" w:hAnsi="Calibri"/>
        </w:rPr>
        <w:t xml:space="preserve"> документации</w:t>
      </w:r>
    </w:p>
    <w:p w14:paraId="14ACD5C1" w14:textId="77777777" w:rsidR="00562865" w:rsidRPr="006929EF" w:rsidRDefault="00562865" w:rsidP="00562865">
      <w:pPr>
        <w:jc w:val="right"/>
        <w:rPr>
          <w:rFonts w:ascii="Calibri" w:hAnsi="Calibri"/>
        </w:rPr>
      </w:pPr>
    </w:p>
    <w:p w14:paraId="0F38C731" w14:textId="624B982A" w:rsidR="001A7482" w:rsidRPr="00A351DE" w:rsidRDefault="001A7482" w:rsidP="00562865">
      <w:pPr>
        <w:spacing w:line="276" w:lineRule="auto"/>
        <w:ind w:firstLine="709"/>
        <w:jc w:val="center"/>
        <w:rPr>
          <w:rFonts w:ascii="Calibri" w:hAnsi="Calibri" w:cs="Calibri"/>
          <w:b/>
          <w:sz w:val="28"/>
          <w:szCs w:val="28"/>
        </w:rPr>
      </w:pPr>
      <w:r w:rsidRPr="00A351DE">
        <w:rPr>
          <w:rFonts w:ascii="Calibri" w:hAnsi="Calibri" w:cs="Calibri"/>
          <w:b/>
          <w:sz w:val="28"/>
          <w:szCs w:val="28"/>
        </w:rPr>
        <w:t>АНКЕТА ПОСТАВЩИКА</w:t>
      </w:r>
    </w:p>
    <w:p w14:paraId="103E69E9" w14:textId="77777777" w:rsidR="001A7482" w:rsidRPr="00A351DE" w:rsidRDefault="001A7482" w:rsidP="001A7482">
      <w:pPr>
        <w:jc w:val="center"/>
        <w:outlineLvl w:val="0"/>
        <w:rPr>
          <w:sz w:val="28"/>
          <w:szCs w:val="28"/>
        </w:rPr>
      </w:pP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16"/>
        <w:gridCol w:w="2394"/>
        <w:gridCol w:w="510"/>
        <w:gridCol w:w="164"/>
        <w:gridCol w:w="1483"/>
        <w:gridCol w:w="337"/>
        <w:gridCol w:w="1163"/>
      </w:tblGrid>
      <w:tr w:rsidR="001A7482" w:rsidRPr="00A351DE" w14:paraId="72587238" w14:textId="77777777" w:rsidTr="001A7482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D195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Название компании, ОГРН, ИНН</w:t>
            </w:r>
          </w:p>
        </w:tc>
        <w:tc>
          <w:tcPr>
            <w:tcW w:w="3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14F9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781D" w14:textId="77777777" w:rsidR="001A7482" w:rsidRPr="00A351DE" w:rsidRDefault="001A7482" w:rsidP="0031473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Дата заполнения анкеты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BA57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40382429" w14:textId="77777777" w:rsidTr="00314739">
        <w:tc>
          <w:tcPr>
            <w:tcW w:w="96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CDA6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b/>
              </w:rPr>
              <w:t>Общая информация о компании:</w:t>
            </w:r>
          </w:p>
        </w:tc>
      </w:tr>
      <w:tr w:rsidR="001A7482" w:rsidRPr="00A351DE" w14:paraId="6C41B11A" w14:textId="77777777" w:rsidTr="00314739">
        <w:tc>
          <w:tcPr>
            <w:tcW w:w="3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FDFA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Адрес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4BCA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Адрес юридического лица в пределах его места нахождения</w:t>
            </w:r>
          </w:p>
        </w:tc>
        <w:tc>
          <w:tcPr>
            <w:tcW w:w="3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7AC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536072E9" w14:textId="77777777" w:rsidTr="00314739">
        <w:tc>
          <w:tcPr>
            <w:tcW w:w="3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34F9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F81F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 xml:space="preserve"> почтовый</w:t>
            </w:r>
          </w:p>
        </w:tc>
        <w:tc>
          <w:tcPr>
            <w:tcW w:w="3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7190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5DD093DB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328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Телефон</w:t>
            </w:r>
          </w:p>
        </w:tc>
        <w:tc>
          <w:tcPr>
            <w:tcW w:w="3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55BC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EE5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Факс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EEF9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33A3BB6D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2AC0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Сайт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DAB3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5F77D607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197E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Генеральный директор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C8E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23E722DE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A66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Телефон, адрес  эл. почты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B1C9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18632A5C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76FC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Контактное лицо (Ф.И.О., должность)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A7AC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3135B301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B9BB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Телефон, адрес  эл. почты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F827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752D8F89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0819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Главный бухгалтер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A603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25FB533F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81CA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Телефон, адрес  эл. почты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0883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249C05CD" w14:textId="77777777" w:rsidTr="00314739">
        <w:trPr>
          <w:trHeight w:val="531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6091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Банковские</w:t>
            </w:r>
          </w:p>
          <w:p w14:paraId="0A467BDD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реквизиты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70F3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41E53846" w14:textId="77777777" w:rsidTr="00314739">
        <w:trPr>
          <w:trHeight w:val="516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560D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Дата создания</w:t>
            </w:r>
          </w:p>
          <w:p w14:paraId="18CCFCA1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Компании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600B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77A0D785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AAB4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Состав учредителей</w:t>
            </w:r>
          </w:p>
          <w:p w14:paraId="281D63A1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A83DFB9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739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661F6BDF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F297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 xml:space="preserve">Взаимозависимость  по отношению к                             АО «Русагротранс» 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7B0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04669014" w14:textId="77777777" w:rsidTr="00314739">
        <w:tc>
          <w:tcPr>
            <w:tcW w:w="3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A29FE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Правоустанавливающие документы по указанному адресу ЮЛ в пределах его места нахождения (указать реквизиты)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E944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Договор аренды нежилого помещения</w:t>
            </w:r>
          </w:p>
        </w:tc>
      </w:tr>
      <w:tr w:rsidR="001A7482" w:rsidRPr="00A351DE" w14:paraId="6FB0AC3A" w14:textId="77777777" w:rsidTr="00314739">
        <w:tc>
          <w:tcPr>
            <w:tcW w:w="3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EF7B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45EE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 xml:space="preserve">Свидетельство о праве собственности на нежилое помещение </w:t>
            </w:r>
          </w:p>
        </w:tc>
      </w:tr>
      <w:tr w:rsidR="001A7482" w:rsidRPr="00A351DE" w14:paraId="1B5131E0" w14:textId="77777777" w:rsidTr="00314739">
        <w:tc>
          <w:tcPr>
            <w:tcW w:w="96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1512" w14:textId="77777777" w:rsidR="001A7482" w:rsidRPr="00A351DE" w:rsidRDefault="001A7482" w:rsidP="00314739">
            <w:pPr>
              <w:rPr>
                <w:rFonts w:ascii="Calibri" w:hAnsi="Calibri" w:cs="Calibri"/>
                <w:b/>
              </w:rPr>
            </w:pPr>
            <w:r w:rsidRPr="00A351DE">
              <w:rPr>
                <w:rFonts w:ascii="Calibri" w:hAnsi="Calibri" w:cs="Calibri"/>
                <w:b/>
              </w:rPr>
              <w:t>Деятельность компании:</w:t>
            </w:r>
          </w:p>
        </w:tc>
      </w:tr>
      <w:tr w:rsidR="001A7482" w:rsidRPr="00A351DE" w14:paraId="030CB2AA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2C27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Основой вид деятельности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9C79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03E166FE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DC0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Другие виды деятельности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E232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28A62FF7" w14:textId="77777777" w:rsidTr="00314739"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D50B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Годовая выручка от реализации продукции/услуг (без НДС) в рублях за последние 12 отчетных месяцев (по отчету  о финансовых результатах)</w:t>
            </w:r>
          </w:p>
        </w:tc>
        <w:tc>
          <w:tcPr>
            <w:tcW w:w="3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FEBC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19AB440C" w14:textId="77777777" w:rsidTr="00314739"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DD04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Размер коммерческих и управленческих расходов  (без НДС) в рублях за последние 12 отчетных месяцев (по отчету о финансовых результатах)</w:t>
            </w:r>
          </w:p>
        </w:tc>
        <w:tc>
          <w:tcPr>
            <w:tcW w:w="3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A478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6DA1AD96" w14:textId="77777777" w:rsidTr="00314739"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3987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География оказания услуг</w:t>
            </w:r>
          </w:p>
        </w:tc>
        <w:tc>
          <w:tcPr>
            <w:tcW w:w="6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E095" w14:textId="77777777" w:rsidR="001A7482" w:rsidRPr="00A351DE" w:rsidRDefault="001A7482" w:rsidP="0031473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32BC40D9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3E43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Среднесписочная  численность персонала за последние 12 месяцев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8A66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3C539133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9DD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Балансовая стоимость основных средств на последнюю отчетную дату (с отдельным указанием стоимости производственных ОС)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5F94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6C149A8B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2299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Наличие производственных активов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35F4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498EDF40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BC95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Наличие складских помещений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842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6953CE71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89AC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Наличие транспортных средств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42C8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2781A0BF" w14:textId="77777777" w:rsidTr="00314739">
        <w:tc>
          <w:tcPr>
            <w:tcW w:w="96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B272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b/>
              </w:rPr>
              <w:t>Наличие судебно-арбитражной практики</w:t>
            </w:r>
          </w:p>
        </w:tc>
      </w:tr>
      <w:tr w:rsidR="001A7482" w:rsidRPr="00A351DE" w14:paraId="1002B4D5" w14:textId="77777777" w:rsidTr="00314739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5627" w14:textId="52435271" w:rsidR="001A7482" w:rsidRPr="00A351DE" w:rsidRDefault="001A7482" w:rsidP="001A7482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Находится ли организация  в стадии банкротства или ликвидации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B4A9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482" w:rsidRPr="00A351DE" w14:paraId="77752868" w14:textId="77777777" w:rsidTr="00314739">
        <w:trPr>
          <w:trHeight w:val="633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F61E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  <w:r w:rsidRPr="00A351DE">
              <w:rPr>
                <w:rFonts w:ascii="Calibri" w:hAnsi="Calibri" w:cs="Calibri"/>
                <w:sz w:val="20"/>
                <w:szCs w:val="20"/>
              </w:rPr>
              <w:t>Другая информация, которую вы бы хотели о себе сообщить</w:t>
            </w:r>
          </w:p>
        </w:tc>
        <w:tc>
          <w:tcPr>
            <w:tcW w:w="6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B337" w14:textId="77777777" w:rsidR="001A7482" w:rsidRPr="00A351DE" w:rsidRDefault="001A7482" w:rsidP="0031473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709BB5" w14:textId="77777777" w:rsidR="001A7482" w:rsidRPr="00A351DE" w:rsidRDefault="001A7482" w:rsidP="001A7482">
      <w:pPr>
        <w:tabs>
          <w:tab w:val="left" w:pos="960"/>
        </w:tabs>
        <w:jc w:val="center"/>
        <w:rPr>
          <w:rFonts w:ascii="Calibri" w:hAnsi="Calibri" w:cs="Calibri"/>
        </w:rPr>
      </w:pPr>
      <w:r w:rsidRPr="00A351DE">
        <w:rPr>
          <w:rFonts w:ascii="Calibri" w:hAnsi="Calibri" w:cs="Calibri"/>
          <w:i/>
        </w:rPr>
        <w:t>Полномочное лицо</w:t>
      </w:r>
      <w:r w:rsidRPr="00A351DE">
        <w:rPr>
          <w:rFonts w:ascii="Calibri" w:hAnsi="Calibri" w:cs="Calibri"/>
        </w:rPr>
        <w:t xml:space="preserve"> </w:t>
      </w:r>
      <w:r w:rsidRPr="00A351DE">
        <w:rPr>
          <w:rFonts w:ascii="Calibri" w:hAnsi="Calibri" w:cs="Calibri"/>
          <w:i/>
        </w:rPr>
        <w:t xml:space="preserve">контрагента        </w:t>
      </w:r>
      <w:r w:rsidRPr="00A351DE">
        <w:rPr>
          <w:rFonts w:ascii="Calibri" w:hAnsi="Calibri" w:cs="Calibri"/>
        </w:rPr>
        <w:softHyphen/>
        <w:t>__________________</w:t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  <w:t>__</w:t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</w:r>
      <w:r w:rsidRPr="00A351DE">
        <w:rPr>
          <w:rFonts w:ascii="Calibri" w:hAnsi="Calibri" w:cs="Calibri"/>
        </w:rPr>
        <w:softHyphen/>
        <w:t>____                      Ф.И.О.                                                                                         М.П.</w:t>
      </w:r>
    </w:p>
    <w:p w14:paraId="7F12496A" w14:textId="77777777" w:rsidR="001A7482" w:rsidRPr="00A351DE" w:rsidRDefault="001A7482" w:rsidP="001A7482"/>
    <w:p w14:paraId="0C400992" w14:textId="77777777" w:rsidR="003945AF" w:rsidRDefault="002E3329" w:rsidP="00E410AC">
      <w:pPr>
        <w:tabs>
          <w:tab w:val="left" w:pos="5610"/>
        </w:tabs>
        <w:rPr>
          <w:rFonts w:asciiTheme="minorHAnsi" w:hAnsiTheme="minorHAnsi"/>
        </w:rPr>
      </w:pPr>
      <w:r w:rsidRPr="00A351DE">
        <w:rPr>
          <w:rFonts w:asciiTheme="minorHAnsi" w:hAnsiTheme="minorHAnsi"/>
        </w:rPr>
        <w:tab/>
        <w:t xml:space="preserve">                                               </w:t>
      </w:r>
      <w:r w:rsidR="00562865">
        <w:rPr>
          <w:rFonts w:asciiTheme="minorHAnsi" w:hAnsiTheme="minorHAnsi"/>
        </w:rPr>
        <w:t xml:space="preserve">   </w:t>
      </w:r>
    </w:p>
    <w:p w14:paraId="114A5096" w14:textId="74DAE2E9" w:rsidR="00C85C0B" w:rsidRPr="00A351DE" w:rsidRDefault="00562865" w:rsidP="003945AF">
      <w:pPr>
        <w:tabs>
          <w:tab w:val="left" w:pos="5610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 w:rsidR="00C85C0B" w:rsidRPr="00A351DE">
        <w:rPr>
          <w:rFonts w:asciiTheme="minorHAnsi" w:hAnsiTheme="minorHAnsi"/>
        </w:rPr>
        <w:t>Приложение № 4</w:t>
      </w:r>
    </w:p>
    <w:p w14:paraId="6B023C2B" w14:textId="4B196ACC" w:rsidR="00C85C0B" w:rsidRPr="00A351DE" w:rsidRDefault="00C85C0B" w:rsidP="00E410AC">
      <w:pPr>
        <w:jc w:val="right"/>
        <w:rPr>
          <w:rFonts w:asciiTheme="minorHAnsi" w:hAnsiTheme="minorHAnsi"/>
        </w:rPr>
      </w:pPr>
      <w:r w:rsidRPr="00A351DE">
        <w:rPr>
          <w:rFonts w:asciiTheme="minorHAnsi" w:hAnsiTheme="minorHAnsi"/>
        </w:rPr>
        <w:t xml:space="preserve">к </w:t>
      </w:r>
      <w:proofErr w:type="gramStart"/>
      <w:r w:rsidR="00F2508E">
        <w:rPr>
          <w:rFonts w:asciiTheme="minorHAnsi" w:hAnsiTheme="minorHAnsi"/>
        </w:rPr>
        <w:t>К</w:t>
      </w:r>
      <w:r w:rsidR="00562865">
        <w:rPr>
          <w:rFonts w:asciiTheme="minorHAnsi" w:hAnsiTheme="minorHAnsi"/>
        </w:rPr>
        <w:t>онкурсной  д</w:t>
      </w:r>
      <w:r w:rsidRPr="00A351DE">
        <w:rPr>
          <w:rFonts w:asciiTheme="minorHAnsi" w:hAnsiTheme="minorHAnsi"/>
        </w:rPr>
        <w:t>окументации</w:t>
      </w:r>
      <w:proofErr w:type="gramEnd"/>
    </w:p>
    <w:p w14:paraId="4FCB27DE" w14:textId="77777777" w:rsidR="00C85C0B" w:rsidRPr="00A351DE" w:rsidRDefault="00C85C0B" w:rsidP="00E410AC">
      <w:pPr>
        <w:jc w:val="right"/>
        <w:rPr>
          <w:rFonts w:asciiTheme="minorHAnsi" w:hAnsiTheme="minorHAnsi"/>
        </w:rPr>
      </w:pPr>
    </w:p>
    <w:p w14:paraId="3FC55F5E" w14:textId="77777777" w:rsidR="00C85C0B" w:rsidRPr="00A351DE" w:rsidRDefault="00C85C0B" w:rsidP="00E410AC">
      <w:pPr>
        <w:jc w:val="right"/>
        <w:rPr>
          <w:rFonts w:asciiTheme="minorHAnsi" w:hAnsiTheme="minorHAnsi"/>
        </w:rPr>
      </w:pPr>
    </w:p>
    <w:p w14:paraId="11E86C52" w14:textId="77777777" w:rsidR="00C85C0B" w:rsidRPr="00A351DE" w:rsidRDefault="00C85C0B" w:rsidP="00E410AC">
      <w:pPr>
        <w:jc w:val="right"/>
        <w:rPr>
          <w:rFonts w:asciiTheme="minorHAnsi" w:hAnsiTheme="minorHAnsi"/>
        </w:rPr>
      </w:pPr>
    </w:p>
    <w:p w14:paraId="1C905118" w14:textId="77777777" w:rsidR="00C85C0B" w:rsidRPr="00A351DE" w:rsidRDefault="00C85C0B" w:rsidP="00E410AC">
      <w:pPr>
        <w:rPr>
          <w:rFonts w:asciiTheme="minorHAnsi" w:hAnsiTheme="minorHAnsi"/>
          <w:i/>
        </w:rPr>
      </w:pPr>
      <w:r w:rsidRPr="00A351DE">
        <w:rPr>
          <w:rFonts w:asciiTheme="minorHAnsi" w:hAnsiTheme="minorHAnsi"/>
          <w:i/>
        </w:rPr>
        <w:t>Печатается на официальном</w:t>
      </w:r>
    </w:p>
    <w:p w14:paraId="6783CE3F" w14:textId="77777777" w:rsidR="00C85C0B" w:rsidRPr="00A351DE" w:rsidRDefault="00C85C0B" w:rsidP="00E410AC">
      <w:pPr>
        <w:rPr>
          <w:rFonts w:asciiTheme="minorHAnsi" w:hAnsiTheme="minorHAnsi"/>
          <w:i/>
        </w:rPr>
      </w:pPr>
      <w:r w:rsidRPr="00A351DE">
        <w:rPr>
          <w:rFonts w:asciiTheme="minorHAnsi" w:hAnsiTheme="minorHAnsi"/>
          <w:i/>
        </w:rPr>
        <w:t xml:space="preserve">бланке организации-Претендента </w:t>
      </w:r>
    </w:p>
    <w:p w14:paraId="468C407F" w14:textId="77777777" w:rsidR="00C85C0B" w:rsidRPr="00A351DE" w:rsidRDefault="00C85C0B" w:rsidP="00E410AC">
      <w:pPr>
        <w:jc w:val="right"/>
        <w:rPr>
          <w:rFonts w:asciiTheme="minorHAnsi" w:hAnsiTheme="minorHAnsi"/>
        </w:rPr>
      </w:pPr>
    </w:p>
    <w:p w14:paraId="0D931A69" w14:textId="77777777" w:rsidR="00C85C0B" w:rsidRPr="00A351DE" w:rsidRDefault="00C85C0B" w:rsidP="00E410AC">
      <w:pPr>
        <w:keepNext/>
        <w:suppressAutoHyphens/>
        <w:spacing w:after="60" w:line="276" w:lineRule="auto"/>
        <w:ind w:left="708"/>
        <w:jc w:val="center"/>
        <w:outlineLvl w:val="1"/>
        <w:rPr>
          <w:rFonts w:asciiTheme="minorHAnsi" w:hAnsiTheme="minorHAnsi"/>
          <w:b/>
          <w:bCs/>
          <w:lang w:eastAsia="en-US"/>
        </w:rPr>
      </w:pPr>
      <w:bookmarkStart w:id="1" w:name="_Toc77241101"/>
      <w:r w:rsidRPr="00A351DE">
        <w:rPr>
          <w:rFonts w:asciiTheme="minorHAnsi" w:hAnsiTheme="minorHAnsi"/>
          <w:b/>
          <w:bCs/>
          <w:lang w:eastAsia="en-US"/>
        </w:rPr>
        <w:t>ФИНАНСОВО-КОММЕРЧЕСКОЕ ПРЕДЛОЖЕНИЕ</w:t>
      </w:r>
      <w:bookmarkEnd w:id="1"/>
    </w:p>
    <w:p w14:paraId="5F68F28D" w14:textId="77777777" w:rsidR="00C85C0B" w:rsidRPr="00A351DE" w:rsidRDefault="00C85C0B" w:rsidP="00E410AC">
      <w:pPr>
        <w:spacing w:after="120"/>
        <w:ind w:left="6381"/>
        <w:jc w:val="center"/>
        <w:rPr>
          <w:rFonts w:asciiTheme="minorHAnsi" w:hAnsiTheme="minorHAnsi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85"/>
        <w:gridCol w:w="4785"/>
      </w:tblGrid>
      <w:tr w:rsidR="00C85C0B" w:rsidRPr="00A351DE" w14:paraId="5A8469E0" w14:textId="77777777" w:rsidTr="00314739">
        <w:tc>
          <w:tcPr>
            <w:tcW w:w="4785" w:type="dxa"/>
          </w:tcPr>
          <w:p w14:paraId="582E0534" w14:textId="77777777" w:rsidR="00C85C0B" w:rsidRPr="00A351DE" w:rsidRDefault="00C85C0B" w:rsidP="00E410AC">
            <w:pPr>
              <w:spacing w:after="120"/>
              <w:ind w:left="283"/>
              <w:jc w:val="both"/>
              <w:rPr>
                <w:rFonts w:asciiTheme="minorHAnsi" w:hAnsiTheme="minorHAnsi"/>
              </w:rPr>
            </w:pPr>
            <w:r w:rsidRPr="00A351DE">
              <w:rPr>
                <w:rFonts w:asciiTheme="minorHAnsi" w:hAnsiTheme="minorHAnsi"/>
              </w:rPr>
              <w:t>В Конкурсную комиссию</w:t>
            </w:r>
          </w:p>
          <w:p w14:paraId="788A9100" w14:textId="16DB9F5D" w:rsidR="00C85C0B" w:rsidRPr="00A351DE" w:rsidRDefault="00C85C0B" w:rsidP="00E410AC">
            <w:pPr>
              <w:spacing w:after="120"/>
              <w:ind w:left="283"/>
              <w:jc w:val="both"/>
              <w:rPr>
                <w:rFonts w:asciiTheme="minorHAnsi" w:hAnsiTheme="minorHAnsi"/>
              </w:rPr>
            </w:pPr>
            <w:r w:rsidRPr="00A351DE">
              <w:rPr>
                <w:rFonts w:asciiTheme="minorHAnsi" w:hAnsiTheme="minorHAnsi"/>
              </w:rPr>
              <w:t>АО «Русагротранс»</w:t>
            </w:r>
          </w:p>
        </w:tc>
        <w:tc>
          <w:tcPr>
            <w:tcW w:w="4785" w:type="dxa"/>
          </w:tcPr>
          <w:p w14:paraId="76E9A987" w14:textId="77777777" w:rsidR="00C85C0B" w:rsidRPr="00A351DE" w:rsidRDefault="00C85C0B" w:rsidP="00E410AC">
            <w:pPr>
              <w:spacing w:after="120"/>
              <w:ind w:left="1594"/>
              <w:rPr>
                <w:rFonts w:asciiTheme="minorHAnsi" w:hAnsiTheme="minorHAnsi"/>
              </w:rPr>
            </w:pPr>
            <w:r w:rsidRPr="00A351DE">
              <w:rPr>
                <w:rFonts w:asciiTheme="minorHAnsi" w:hAnsiTheme="minorHAnsi"/>
              </w:rPr>
              <w:t>Дата ________________</w:t>
            </w:r>
          </w:p>
          <w:p w14:paraId="7D199C0C" w14:textId="77777777" w:rsidR="00C85C0B" w:rsidRPr="00A351DE" w:rsidRDefault="00C85C0B" w:rsidP="00E410AC">
            <w:pPr>
              <w:spacing w:after="120"/>
              <w:ind w:left="283"/>
              <w:rPr>
                <w:rFonts w:asciiTheme="minorHAnsi" w:hAnsiTheme="minorHAnsi"/>
              </w:rPr>
            </w:pPr>
          </w:p>
        </w:tc>
      </w:tr>
    </w:tbl>
    <w:p w14:paraId="24DE9769" w14:textId="77777777" w:rsidR="00C85C0B" w:rsidRPr="00A351DE" w:rsidRDefault="00C85C0B" w:rsidP="00E410AC">
      <w:pPr>
        <w:rPr>
          <w:rFonts w:asciiTheme="minorHAnsi" w:hAnsiTheme="minorHAnsi"/>
        </w:rPr>
      </w:pPr>
    </w:p>
    <w:p w14:paraId="5DF15869" w14:textId="77777777" w:rsidR="00FD66AB" w:rsidRPr="00A351DE" w:rsidRDefault="00FD66AB" w:rsidP="00FD66AB">
      <w:pPr>
        <w:jc w:val="both"/>
        <w:rPr>
          <w:rFonts w:asciiTheme="minorHAnsi" w:hAnsiTheme="minorHAnsi"/>
        </w:rPr>
      </w:pPr>
    </w:p>
    <w:p w14:paraId="0A63533E" w14:textId="657C75A7" w:rsidR="00C85C0B" w:rsidRPr="00A351DE" w:rsidRDefault="0087472A" w:rsidP="00FD66AB">
      <w:pPr>
        <w:jc w:val="both"/>
        <w:rPr>
          <w:rFonts w:asciiTheme="minorHAnsi" w:hAnsiTheme="minorHAnsi"/>
        </w:rPr>
      </w:pPr>
      <w:r w:rsidRPr="00A351DE">
        <w:rPr>
          <w:rFonts w:asciiTheme="minorHAnsi" w:hAnsiTheme="minorHAnsi"/>
          <w:u w:val="single"/>
        </w:rPr>
        <w:t>(</w:t>
      </w:r>
      <w:r w:rsidRPr="00A351DE">
        <w:rPr>
          <w:rFonts w:asciiTheme="minorHAnsi" w:hAnsiTheme="minorHAnsi"/>
          <w:i/>
          <w:u w:val="single"/>
        </w:rPr>
        <w:t>наименование П</w:t>
      </w:r>
      <w:r w:rsidR="00E61F1F">
        <w:rPr>
          <w:rFonts w:asciiTheme="minorHAnsi" w:hAnsiTheme="minorHAnsi"/>
          <w:i/>
          <w:u w:val="single"/>
        </w:rPr>
        <w:t>ретендента</w:t>
      </w:r>
      <w:r w:rsidRPr="00A351DE">
        <w:rPr>
          <w:rFonts w:asciiTheme="minorHAnsi" w:hAnsiTheme="minorHAnsi"/>
          <w:i/>
          <w:u w:val="single"/>
        </w:rPr>
        <w:t>)</w:t>
      </w:r>
      <w:r w:rsidRPr="00A351DE">
        <w:rPr>
          <w:rFonts w:asciiTheme="minorHAnsi" w:hAnsiTheme="minorHAnsi"/>
          <w:u w:val="single"/>
        </w:rPr>
        <w:t>,</w:t>
      </w:r>
      <w:r w:rsidRPr="00A351DE">
        <w:rPr>
          <w:rFonts w:asciiTheme="minorHAnsi" w:hAnsiTheme="minorHAnsi"/>
        </w:rPr>
        <w:t xml:space="preserve"> </w:t>
      </w:r>
      <w:r w:rsidR="00C85C0B" w:rsidRPr="00A351DE">
        <w:rPr>
          <w:rFonts w:asciiTheme="minorHAnsi" w:hAnsiTheme="minorHAnsi"/>
        </w:rPr>
        <w:t xml:space="preserve">ознакомившись с документацией </w:t>
      </w:r>
      <w:r w:rsidR="006C6E6E">
        <w:rPr>
          <w:rFonts w:asciiTheme="minorHAnsi" w:hAnsiTheme="minorHAnsi"/>
        </w:rPr>
        <w:t>открытого конкурса</w:t>
      </w:r>
      <w:r w:rsidR="00C85C0B" w:rsidRPr="00A351DE">
        <w:rPr>
          <w:rFonts w:asciiTheme="minorHAnsi" w:hAnsiTheme="minorHAnsi"/>
        </w:rPr>
        <w:t xml:space="preserve">, предлагаем </w:t>
      </w:r>
      <w:r w:rsidR="003C2BA2">
        <w:rPr>
          <w:rFonts w:asciiTheme="minorHAnsi" w:hAnsiTheme="minorHAnsi"/>
        </w:rPr>
        <w:t>следующие услуги по комплексной уборке помещений</w:t>
      </w:r>
      <w:r w:rsidR="00C85C0B" w:rsidRPr="00A351DE">
        <w:rPr>
          <w:rFonts w:asciiTheme="minorHAnsi" w:hAnsiTheme="minorHAnsi"/>
        </w:rPr>
        <w:t>. Настоящее предложение является официальным финансово – коммерческим предложением.</w:t>
      </w:r>
    </w:p>
    <w:p w14:paraId="1F7D1890" w14:textId="1077D5B3" w:rsidR="00C85C0B" w:rsidRPr="00061626" w:rsidRDefault="003C2BA2" w:rsidP="00E410AC">
      <w:pPr>
        <w:keepNext/>
        <w:suppressAutoHyphens/>
        <w:spacing w:before="240" w:after="60" w:line="276" w:lineRule="auto"/>
        <w:ind w:left="708"/>
        <w:jc w:val="center"/>
        <w:outlineLvl w:val="1"/>
        <w:rPr>
          <w:rFonts w:asciiTheme="minorHAnsi" w:eastAsia="MS Mincho" w:hAnsiTheme="minorHAnsi"/>
          <w:b/>
          <w:bCs/>
          <w:i/>
          <w:lang w:eastAsia="en-US"/>
        </w:rPr>
      </w:pPr>
      <w:r>
        <w:rPr>
          <w:rFonts w:asciiTheme="minorHAnsi" w:eastAsia="MS Mincho" w:hAnsiTheme="minorHAnsi"/>
          <w:b/>
          <w:bCs/>
          <w:i/>
          <w:lang w:eastAsia="en-US"/>
        </w:rPr>
        <w:t>Перечень и периодичность оказания услуг</w:t>
      </w:r>
    </w:p>
    <w:p w14:paraId="1D241824" w14:textId="77777777" w:rsidR="00C85C0B" w:rsidRPr="00061626" w:rsidRDefault="00C85C0B" w:rsidP="00E410AC">
      <w:pPr>
        <w:rPr>
          <w:rFonts w:asciiTheme="minorHAnsi" w:eastAsia="MS Mincho" w:hAnsiTheme="minorHAnsi"/>
        </w:rPr>
      </w:pPr>
    </w:p>
    <w:tbl>
      <w:tblPr>
        <w:tblW w:w="10378" w:type="dxa"/>
        <w:tblInd w:w="118" w:type="dxa"/>
        <w:tblLook w:val="04A0" w:firstRow="1" w:lastRow="0" w:firstColumn="1" w:lastColumn="0" w:noHBand="0" w:noVBand="1"/>
      </w:tblPr>
      <w:tblGrid>
        <w:gridCol w:w="456"/>
        <w:gridCol w:w="7600"/>
        <w:gridCol w:w="2322"/>
      </w:tblGrid>
      <w:tr w:rsidR="003C2BA2" w:rsidRPr="0021416B" w14:paraId="5613D4D6" w14:textId="77777777" w:rsidTr="003C2BA2">
        <w:trPr>
          <w:trHeight w:val="330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9E328" w14:textId="77777777" w:rsidR="003C2BA2" w:rsidRPr="0021416B" w:rsidRDefault="003C2BA2" w:rsidP="008E418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1416B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7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C7CDA" w14:textId="77777777" w:rsidR="003C2BA2" w:rsidRPr="0021416B" w:rsidRDefault="003C2BA2" w:rsidP="008E418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416B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3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E92D6" w14:textId="77777777" w:rsidR="003C2BA2" w:rsidRPr="0021416B" w:rsidRDefault="003C2BA2" w:rsidP="008E418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416B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</w:tr>
      <w:tr w:rsidR="003C2BA2" w:rsidRPr="0021416B" w14:paraId="0CC79DA5" w14:textId="77777777" w:rsidTr="003C2BA2">
        <w:trPr>
          <w:trHeight w:val="330"/>
        </w:trPr>
        <w:tc>
          <w:tcPr>
            <w:tcW w:w="103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1D8FF51" w14:textId="2E9B3CE1" w:rsidR="003C2BA2" w:rsidRPr="0021416B" w:rsidRDefault="003C2BA2" w:rsidP="008E418E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3C2BA2" w:rsidRPr="0021416B" w14:paraId="034C104D" w14:textId="77777777" w:rsidTr="003C2BA2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86E6" w14:textId="7D1FA3AF" w:rsidR="003C2BA2" w:rsidRPr="0021416B" w:rsidRDefault="003C2BA2" w:rsidP="008E418E">
            <w:pPr>
              <w:jc w:val="center"/>
              <w:rPr>
                <w:color w:val="000000"/>
              </w:rPr>
            </w:pPr>
          </w:p>
        </w:tc>
        <w:tc>
          <w:tcPr>
            <w:tcW w:w="7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1C18" w14:textId="5B62ECB4" w:rsidR="003C2BA2" w:rsidRPr="0021416B" w:rsidRDefault="003C2BA2" w:rsidP="008E418E">
            <w:pPr>
              <w:rPr>
                <w:i/>
                <w:iCs/>
                <w:color w:val="000000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E585D4" w14:textId="147B5B1C" w:rsidR="003C2BA2" w:rsidRPr="0021416B" w:rsidRDefault="003C2BA2" w:rsidP="008E418E">
            <w:pPr>
              <w:jc w:val="center"/>
              <w:rPr>
                <w:i/>
                <w:iCs/>
              </w:rPr>
            </w:pPr>
          </w:p>
        </w:tc>
      </w:tr>
      <w:tr w:rsidR="003C2BA2" w:rsidRPr="0021416B" w14:paraId="0932FC91" w14:textId="77777777" w:rsidTr="003C2BA2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1E3C" w14:textId="45B686FA" w:rsidR="003C2BA2" w:rsidRPr="0021416B" w:rsidRDefault="003C2BA2" w:rsidP="008E418E">
            <w:pPr>
              <w:jc w:val="center"/>
              <w:rPr>
                <w:color w:val="000000"/>
              </w:rPr>
            </w:pPr>
          </w:p>
        </w:tc>
        <w:tc>
          <w:tcPr>
            <w:tcW w:w="7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6A97C" w14:textId="7D767D6C" w:rsidR="003C2BA2" w:rsidRPr="0021416B" w:rsidRDefault="003C2BA2" w:rsidP="008E418E">
            <w:pPr>
              <w:rPr>
                <w:i/>
                <w:iCs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A0C1AE" w14:textId="41D758CD" w:rsidR="003C2BA2" w:rsidRPr="0021416B" w:rsidRDefault="003C2BA2" w:rsidP="008E418E">
            <w:pPr>
              <w:jc w:val="center"/>
              <w:rPr>
                <w:i/>
                <w:iCs/>
              </w:rPr>
            </w:pPr>
          </w:p>
        </w:tc>
      </w:tr>
      <w:tr w:rsidR="003C2BA2" w:rsidRPr="0021416B" w14:paraId="03134FE5" w14:textId="77777777" w:rsidTr="003C2BA2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FDAD" w14:textId="1A3D8A54" w:rsidR="003C2BA2" w:rsidRPr="0021416B" w:rsidRDefault="003C2BA2" w:rsidP="008E418E">
            <w:pPr>
              <w:jc w:val="center"/>
              <w:rPr>
                <w:color w:val="000000"/>
              </w:rPr>
            </w:pPr>
          </w:p>
        </w:tc>
        <w:tc>
          <w:tcPr>
            <w:tcW w:w="7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395C2" w14:textId="6E3C4C07" w:rsidR="003C2BA2" w:rsidRPr="0021416B" w:rsidRDefault="003C2BA2" w:rsidP="008E418E">
            <w:pPr>
              <w:rPr>
                <w:i/>
                <w:iCs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15315A" w14:textId="066510A5" w:rsidR="003C2BA2" w:rsidRPr="0021416B" w:rsidRDefault="003C2BA2" w:rsidP="008E418E">
            <w:pPr>
              <w:jc w:val="center"/>
              <w:rPr>
                <w:i/>
                <w:iCs/>
              </w:rPr>
            </w:pPr>
          </w:p>
        </w:tc>
      </w:tr>
      <w:tr w:rsidR="003C2BA2" w:rsidRPr="0021416B" w14:paraId="3E91437E" w14:textId="77777777" w:rsidTr="003C2BA2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C3F5" w14:textId="41E2F6E6" w:rsidR="003C2BA2" w:rsidRPr="0021416B" w:rsidRDefault="003C2BA2" w:rsidP="008E418E">
            <w:pPr>
              <w:jc w:val="center"/>
              <w:rPr>
                <w:color w:val="000000"/>
              </w:rPr>
            </w:pPr>
          </w:p>
        </w:tc>
        <w:tc>
          <w:tcPr>
            <w:tcW w:w="7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65797" w14:textId="33AAFE1A" w:rsidR="003C2BA2" w:rsidRPr="0021416B" w:rsidRDefault="003C2BA2" w:rsidP="008E418E">
            <w:pPr>
              <w:rPr>
                <w:i/>
                <w:iCs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AEE36" w14:textId="45F06DA4" w:rsidR="003C2BA2" w:rsidRPr="0021416B" w:rsidRDefault="003C2BA2" w:rsidP="008E418E">
            <w:pPr>
              <w:jc w:val="center"/>
              <w:rPr>
                <w:i/>
                <w:iCs/>
              </w:rPr>
            </w:pPr>
          </w:p>
        </w:tc>
      </w:tr>
    </w:tbl>
    <w:p w14:paraId="6ADBC9A6" w14:textId="77777777" w:rsidR="00C85C0B" w:rsidRPr="00A351DE" w:rsidRDefault="00C85C0B" w:rsidP="00E410AC">
      <w:pPr>
        <w:rPr>
          <w:rFonts w:asciiTheme="minorHAnsi" w:hAnsiTheme="minorHAnsi"/>
        </w:rPr>
      </w:pPr>
    </w:p>
    <w:p w14:paraId="0CD3D4E0" w14:textId="1D77F55D" w:rsidR="00C85C0B" w:rsidRDefault="00C85C0B" w:rsidP="00E410AC">
      <w:pPr>
        <w:widowControl w:val="0"/>
        <w:autoSpaceDE w:val="0"/>
        <w:autoSpaceDN w:val="0"/>
        <w:adjustRightInd w:val="0"/>
        <w:ind w:left="709" w:hanging="709"/>
        <w:rPr>
          <w:rFonts w:asciiTheme="minorHAnsi" w:hAnsiTheme="minorHAnsi"/>
        </w:rPr>
      </w:pPr>
      <w:r w:rsidRPr="00A351DE">
        <w:rPr>
          <w:rFonts w:asciiTheme="minorHAnsi" w:hAnsiTheme="minorHAnsi"/>
        </w:rPr>
        <w:t xml:space="preserve">Условия </w:t>
      </w:r>
      <w:r w:rsidR="003C2BA2">
        <w:rPr>
          <w:rFonts w:asciiTheme="minorHAnsi" w:hAnsiTheme="minorHAnsi"/>
        </w:rPr>
        <w:t>предоставления услуг</w:t>
      </w:r>
      <w:r w:rsidRPr="00A351DE">
        <w:rPr>
          <w:rFonts w:asciiTheme="minorHAnsi" w:hAnsiTheme="minorHAnsi"/>
        </w:rPr>
        <w:t>:</w:t>
      </w:r>
    </w:p>
    <w:p w14:paraId="1E0CA34A" w14:textId="77777777" w:rsidR="00625221" w:rsidRDefault="00625221" w:rsidP="00E410AC">
      <w:pPr>
        <w:widowControl w:val="0"/>
        <w:autoSpaceDE w:val="0"/>
        <w:autoSpaceDN w:val="0"/>
        <w:adjustRightInd w:val="0"/>
        <w:ind w:left="709" w:hanging="709"/>
        <w:rPr>
          <w:rFonts w:asciiTheme="minorHAnsi" w:hAnsiTheme="minorHAnsi"/>
        </w:rPr>
      </w:pPr>
    </w:p>
    <w:p w14:paraId="7AD8D7E5" w14:textId="154D0ED3" w:rsidR="003C2BA2" w:rsidRPr="00775BA9" w:rsidRDefault="00A84A60" w:rsidP="00A84A60">
      <w:pPr>
        <w:widowControl w:val="0"/>
        <w:autoSpaceDE w:val="0"/>
        <w:autoSpaceDN w:val="0"/>
        <w:adjustRightInd w:val="0"/>
        <w:spacing w:line="276" w:lineRule="auto"/>
        <w:ind w:left="709"/>
        <w:rPr>
          <w:rFonts w:ascii="Calibri" w:hAnsi="Calibri"/>
        </w:rPr>
      </w:pPr>
      <w:r>
        <w:rPr>
          <w:rFonts w:ascii="Calibri" w:hAnsi="Calibri"/>
        </w:rPr>
        <w:t xml:space="preserve">Стоимость </w:t>
      </w:r>
      <w:r w:rsidR="003C2BA2" w:rsidRPr="003C2BA2">
        <w:rPr>
          <w:rFonts w:ascii="Calibri" w:hAnsi="Calibri"/>
        </w:rPr>
        <w:t>услуг</w:t>
      </w:r>
      <w:r>
        <w:rPr>
          <w:rFonts w:ascii="Calibri" w:hAnsi="Calibri"/>
        </w:rPr>
        <w:t xml:space="preserve"> (руб.</w:t>
      </w:r>
      <w:r w:rsidR="00AC4BDB">
        <w:rPr>
          <w:rFonts w:ascii="Calibri" w:hAnsi="Calibri"/>
        </w:rPr>
        <w:t xml:space="preserve"> в </w:t>
      </w:r>
      <w:proofErr w:type="gramStart"/>
      <w:r w:rsidR="00AC4BDB">
        <w:rPr>
          <w:rFonts w:ascii="Calibri" w:hAnsi="Calibri"/>
        </w:rPr>
        <w:t xml:space="preserve">год, </w:t>
      </w:r>
      <w:r>
        <w:rPr>
          <w:rFonts w:ascii="Calibri" w:hAnsi="Calibri"/>
        </w:rPr>
        <w:t xml:space="preserve"> без</w:t>
      </w:r>
      <w:proofErr w:type="gramEnd"/>
      <w:r>
        <w:rPr>
          <w:rFonts w:ascii="Calibri" w:hAnsi="Calibri"/>
        </w:rPr>
        <w:t xml:space="preserve"> учета НДС)</w:t>
      </w:r>
      <w:r w:rsidR="003C2BA2">
        <w:rPr>
          <w:rFonts w:ascii="Calibri" w:hAnsi="Calibri"/>
        </w:rPr>
        <w:t>:</w:t>
      </w:r>
      <w:r w:rsidR="00AC4BDB">
        <w:rPr>
          <w:rFonts w:ascii="Calibri" w:hAnsi="Calibri"/>
        </w:rPr>
        <w:t>__</w:t>
      </w:r>
      <w:r w:rsidR="003C2BA2">
        <w:rPr>
          <w:rFonts w:ascii="Calibri" w:hAnsi="Calibri"/>
        </w:rPr>
        <w:t>____________________________________</w:t>
      </w:r>
      <w:r w:rsidR="003C2BA2" w:rsidRPr="00775BA9">
        <w:rPr>
          <w:rFonts w:ascii="Calibri" w:hAnsi="Calibri"/>
        </w:rPr>
        <w:tab/>
      </w:r>
    </w:p>
    <w:p w14:paraId="359A5AAF" w14:textId="26840889" w:rsidR="00C85C0B" w:rsidRPr="00A351DE" w:rsidRDefault="003C2BA2" w:rsidP="00E410AC">
      <w:pPr>
        <w:widowControl w:val="0"/>
        <w:autoSpaceDE w:val="0"/>
        <w:autoSpaceDN w:val="0"/>
        <w:adjustRightInd w:val="0"/>
        <w:ind w:left="1417" w:hanging="709"/>
        <w:rPr>
          <w:rFonts w:asciiTheme="minorHAnsi" w:hAnsiTheme="minorHAnsi"/>
        </w:rPr>
      </w:pPr>
      <w:r w:rsidRPr="00775BA9">
        <w:rPr>
          <w:rFonts w:ascii="Calibri" w:hAnsi="Calibri"/>
        </w:rPr>
        <w:t xml:space="preserve">Срок </w:t>
      </w:r>
      <w:r>
        <w:rPr>
          <w:rFonts w:ascii="Calibri" w:hAnsi="Calibri"/>
        </w:rPr>
        <w:t xml:space="preserve">начала предоставления </w:t>
      </w:r>
      <w:proofErr w:type="gramStart"/>
      <w:r>
        <w:rPr>
          <w:rFonts w:ascii="Calibri" w:hAnsi="Calibri"/>
        </w:rPr>
        <w:t>услуг</w:t>
      </w:r>
      <w:r w:rsidRPr="00775BA9">
        <w:rPr>
          <w:rFonts w:ascii="Calibri" w:hAnsi="Calibri"/>
        </w:rPr>
        <w:t>:</w:t>
      </w:r>
      <w:r w:rsidR="00C85C0B" w:rsidRPr="00A351DE">
        <w:rPr>
          <w:rFonts w:asciiTheme="minorHAnsi" w:hAnsiTheme="minorHAnsi"/>
        </w:rPr>
        <w:t>_</w:t>
      </w:r>
      <w:proofErr w:type="gramEnd"/>
      <w:r w:rsidR="00C85C0B" w:rsidRPr="00A351DE">
        <w:rPr>
          <w:rFonts w:asciiTheme="minorHAnsi" w:hAnsiTheme="minorHAnsi"/>
        </w:rPr>
        <w:t>____________________________________________</w:t>
      </w:r>
    </w:p>
    <w:p w14:paraId="7D95C616" w14:textId="3BA30F21" w:rsidR="00C85C0B" w:rsidRPr="00A351DE" w:rsidRDefault="00C85C0B" w:rsidP="00E410AC">
      <w:pPr>
        <w:widowControl w:val="0"/>
        <w:autoSpaceDE w:val="0"/>
        <w:autoSpaceDN w:val="0"/>
        <w:adjustRightInd w:val="0"/>
        <w:ind w:left="1417" w:hanging="709"/>
        <w:rPr>
          <w:rFonts w:asciiTheme="minorHAnsi" w:hAnsiTheme="minorHAnsi"/>
        </w:rPr>
      </w:pPr>
      <w:r w:rsidRPr="00A351DE">
        <w:rPr>
          <w:rFonts w:asciiTheme="minorHAnsi" w:hAnsiTheme="minorHAnsi"/>
        </w:rPr>
        <w:t>Способ оплаты:</w:t>
      </w:r>
      <w:r w:rsidRPr="00A351DE">
        <w:rPr>
          <w:rFonts w:asciiTheme="minorHAnsi" w:hAnsiTheme="minorHAnsi"/>
        </w:rPr>
        <w:tab/>
      </w:r>
      <w:r w:rsidRPr="00A351DE">
        <w:rPr>
          <w:rFonts w:asciiTheme="minorHAnsi" w:hAnsiTheme="minorHAnsi"/>
        </w:rPr>
        <w:tab/>
      </w:r>
      <w:r w:rsidRPr="00A351DE">
        <w:rPr>
          <w:rFonts w:asciiTheme="minorHAnsi" w:hAnsiTheme="minorHAnsi"/>
        </w:rPr>
        <w:tab/>
        <w:t>______________________________________________</w:t>
      </w:r>
    </w:p>
    <w:p w14:paraId="75DD2403" w14:textId="77777777" w:rsidR="00C85C0B" w:rsidRPr="00A351DE" w:rsidRDefault="00C85C0B" w:rsidP="00E410AC">
      <w:pPr>
        <w:widowControl w:val="0"/>
        <w:autoSpaceDE w:val="0"/>
        <w:autoSpaceDN w:val="0"/>
        <w:adjustRightInd w:val="0"/>
        <w:ind w:left="1417" w:hanging="709"/>
        <w:rPr>
          <w:rFonts w:asciiTheme="minorHAnsi" w:hAnsiTheme="minorHAnsi"/>
        </w:rPr>
      </w:pPr>
      <w:r w:rsidRPr="00A351DE">
        <w:rPr>
          <w:rFonts w:asciiTheme="minorHAnsi" w:hAnsiTheme="minorHAnsi"/>
        </w:rPr>
        <w:t>Порядок оплаты:</w:t>
      </w:r>
      <w:r w:rsidRPr="00A351DE">
        <w:rPr>
          <w:rFonts w:asciiTheme="minorHAnsi" w:hAnsiTheme="minorHAnsi"/>
        </w:rPr>
        <w:tab/>
      </w:r>
      <w:r w:rsidRPr="00A351DE">
        <w:rPr>
          <w:rFonts w:asciiTheme="minorHAnsi" w:hAnsiTheme="minorHAnsi"/>
        </w:rPr>
        <w:tab/>
      </w:r>
      <w:r w:rsidRPr="00A351DE">
        <w:rPr>
          <w:rFonts w:asciiTheme="minorHAnsi" w:hAnsiTheme="minorHAnsi"/>
        </w:rPr>
        <w:tab/>
        <w:t>______________________________________________</w:t>
      </w:r>
    </w:p>
    <w:p w14:paraId="18649872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</w:p>
    <w:p w14:paraId="6638FC51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  <w:r w:rsidRPr="00A351DE">
        <w:rPr>
          <w:rFonts w:asciiTheme="minorHAnsi" w:hAnsiTheme="minorHAnsi"/>
          <w:lang w:eastAsia="en-US"/>
        </w:rPr>
        <w:t>Имеющий полномочия подписать Финансово-коммерческое предложение Претендента от имени</w:t>
      </w:r>
    </w:p>
    <w:p w14:paraId="3334A464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</w:p>
    <w:p w14:paraId="05935890" w14:textId="77777777" w:rsidR="00C85C0B" w:rsidRPr="00A351DE" w:rsidRDefault="00C85C0B" w:rsidP="00E410AC">
      <w:pPr>
        <w:rPr>
          <w:rFonts w:asciiTheme="minorHAnsi" w:hAnsiTheme="minorHAnsi"/>
          <w:lang w:eastAsia="en-US"/>
        </w:rPr>
      </w:pPr>
      <w:r w:rsidRPr="00A351DE">
        <w:rPr>
          <w:rFonts w:asciiTheme="minorHAnsi" w:hAnsiTheme="minorHAnsi"/>
          <w:lang w:eastAsia="en-US"/>
        </w:rPr>
        <w:t>_________________________________________________________________</w:t>
      </w:r>
    </w:p>
    <w:p w14:paraId="00B943B0" w14:textId="77777777" w:rsidR="00C85C0B" w:rsidRPr="00A351DE" w:rsidRDefault="00C85C0B" w:rsidP="00E410AC">
      <w:pPr>
        <w:tabs>
          <w:tab w:val="left" w:pos="8640"/>
        </w:tabs>
        <w:jc w:val="center"/>
        <w:rPr>
          <w:rFonts w:asciiTheme="minorHAnsi" w:hAnsiTheme="minorHAnsi"/>
        </w:rPr>
      </w:pPr>
      <w:r w:rsidRPr="00A351DE">
        <w:rPr>
          <w:rFonts w:asciiTheme="minorHAnsi" w:hAnsiTheme="minorHAnsi"/>
        </w:rPr>
        <w:t>(полное наименование Претендента)</w:t>
      </w:r>
    </w:p>
    <w:p w14:paraId="5E667354" w14:textId="77777777" w:rsidR="00C85C0B" w:rsidRPr="00A351DE" w:rsidRDefault="00C85C0B" w:rsidP="00E410AC">
      <w:pPr>
        <w:widowControl w:val="0"/>
        <w:jc w:val="both"/>
        <w:rPr>
          <w:rFonts w:asciiTheme="minorHAnsi" w:hAnsiTheme="minorHAnsi"/>
          <w:bCs/>
          <w:snapToGrid w:val="0"/>
          <w:lang w:eastAsia="en-US"/>
        </w:rPr>
      </w:pPr>
      <w:r w:rsidRPr="00A351DE">
        <w:rPr>
          <w:rFonts w:asciiTheme="minorHAnsi" w:hAnsiTheme="minorHAnsi"/>
          <w:bCs/>
          <w:snapToGrid w:val="0"/>
          <w:lang w:eastAsia="en-US"/>
        </w:rPr>
        <w:t>____________________________________________________________________</w:t>
      </w:r>
    </w:p>
    <w:p w14:paraId="1B6346CB" w14:textId="47868737" w:rsidR="00C85C0B" w:rsidRPr="00A351DE" w:rsidRDefault="00C85C0B" w:rsidP="00E410AC">
      <w:pPr>
        <w:rPr>
          <w:rFonts w:asciiTheme="minorHAnsi" w:hAnsiTheme="minorHAnsi"/>
        </w:rPr>
      </w:pPr>
      <w:r w:rsidRPr="00A351DE">
        <w:rPr>
          <w:rFonts w:asciiTheme="minorHAnsi" w:hAnsiTheme="minorHAnsi"/>
        </w:rPr>
        <w:t xml:space="preserve">Печать </w:t>
      </w:r>
      <w:r w:rsidRPr="00A351DE">
        <w:rPr>
          <w:rFonts w:asciiTheme="minorHAnsi" w:hAnsiTheme="minorHAnsi"/>
        </w:rPr>
        <w:tab/>
        <w:t xml:space="preserve"> (Должность, подпись, </w:t>
      </w:r>
      <w:proofErr w:type="gramStart"/>
      <w:r w:rsidRPr="00A351DE">
        <w:rPr>
          <w:rFonts w:asciiTheme="minorHAnsi" w:hAnsiTheme="minorHAnsi"/>
        </w:rPr>
        <w:t xml:space="preserve">ФИО)   </w:t>
      </w:r>
      <w:proofErr w:type="gramEnd"/>
      <w:r w:rsidRPr="00A351DE">
        <w:rPr>
          <w:rFonts w:asciiTheme="minorHAnsi" w:hAnsiTheme="minorHAnsi"/>
        </w:rPr>
        <w:t xml:space="preserve">          "____" _________ 20</w:t>
      </w:r>
      <w:r w:rsidR="00527D44">
        <w:rPr>
          <w:rFonts w:asciiTheme="minorHAnsi" w:hAnsiTheme="minorHAnsi"/>
        </w:rPr>
        <w:t xml:space="preserve">21 </w:t>
      </w:r>
      <w:r w:rsidRPr="00A351DE">
        <w:rPr>
          <w:rFonts w:asciiTheme="minorHAnsi" w:hAnsiTheme="minorHAnsi"/>
        </w:rPr>
        <w:t>г.</w:t>
      </w:r>
    </w:p>
    <w:p w14:paraId="73683B35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00B44CFB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1FF9DBE1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4F74FE09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5642868F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5130F1AB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5DB3FF2B" w14:textId="77777777" w:rsidR="00E410AC" w:rsidRDefault="00E410AC" w:rsidP="00E410AC">
      <w:pPr>
        <w:jc w:val="right"/>
        <w:rPr>
          <w:rFonts w:asciiTheme="minorHAnsi" w:hAnsiTheme="minorHAnsi"/>
        </w:rPr>
      </w:pPr>
    </w:p>
    <w:p w14:paraId="06F4AC3F" w14:textId="77777777" w:rsidR="002034A2" w:rsidRPr="00A351DE" w:rsidRDefault="002034A2" w:rsidP="00E410AC">
      <w:pPr>
        <w:jc w:val="right"/>
        <w:rPr>
          <w:rFonts w:asciiTheme="minorHAnsi" w:hAnsiTheme="minorHAnsi"/>
        </w:rPr>
      </w:pPr>
    </w:p>
    <w:p w14:paraId="5D50EA7D" w14:textId="77777777" w:rsidR="00E410AC" w:rsidRPr="00A351DE" w:rsidRDefault="00E410AC" w:rsidP="00E410AC">
      <w:pPr>
        <w:jc w:val="right"/>
        <w:rPr>
          <w:rFonts w:asciiTheme="minorHAnsi" w:hAnsiTheme="minorHAnsi"/>
        </w:rPr>
      </w:pPr>
    </w:p>
    <w:p w14:paraId="4C8A2526" w14:textId="77777777" w:rsidR="003945AF" w:rsidRDefault="003945AF" w:rsidP="00E410AC">
      <w:pPr>
        <w:jc w:val="right"/>
        <w:rPr>
          <w:rFonts w:asciiTheme="minorHAnsi" w:hAnsiTheme="minorHAnsi"/>
        </w:rPr>
      </w:pPr>
    </w:p>
    <w:p w14:paraId="12DD3B6C" w14:textId="77777777" w:rsidR="003C2BA2" w:rsidRDefault="003C2BA2" w:rsidP="00E410AC">
      <w:pPr>
        <w:jc w:val="right"/>
        <w:rPr>
          <w:rFonts w:asciiTheme="minorHAnsi" w:hAnsiTheme="minorHAnsi"/>
        </w:rPr>
      </w:pPr>
    </w:p>
    <w:p w14:paraId="08219670" w14:textId="3CA7F7E1" w:rsidR="00C85C0B" w:rsidRPr="00A351DE" w:rsidRDefault="00C85C0B" w:rsidP="00E410AC">
      <w:pPr>
        <w:jc w:val="right"/>
        <w:rPr>
          <w:rFonts w:asciiTheme="minorHAnsi" w:hAnsiTheme="minorHAnsi"/>
        </w:rPr>
      </w:pPr>
      <w:r w:rsidRPr="00A351DE">
        <w:rPr>
          <w:rFonts w:asciiTheme="minorHAnsi" w:hAnsiTheme="minorHAnsi"/>
        </w:rPr>
        <w:t xml:space="preserve">Приложение № 5 </w:t>
      </w:r>
    </w:p>
    <w:p w14:paraId="255DBACA" w14:textId="46197E30" w:rsidR="00562865" w:rsidRPr="00A351DE" w:rsidRDefault="00C85C0B" w:rsidP="00562865">
      <w:pPr>
        <w:jc w:val="right"/>
        <w:rPr>
          <w:rFonts w:asciiTheme="minorHAnsi" w:hAnsiTheme="minorHAnsi"/>
        </w:rPr>
      </w:pPr>
      <w:proofErr w:type="gramStart"/>
      <w:r w:rsidRPr="00A351DE">
        <w:rPr>
          <w:rFonts w:asciiTheme="minorHAnsi" w:hAnsiTheme="minorHAnsi"/>
        </w:rPr>
        <w:t xml:space="preserve">к </w:t>
      </w:r>
      <w:r w:rsidR="00562865" w:rsidRPr="00A351DE">
        <w:rPr>
          <w:rFonts w:asciiTheme="minorHAnsi" w:hAnsiTheme="minorHAnsi"/>
        </w:rPr>
        <w:t xml:space="preserve"> </w:t>
      </w:r>
      <w:r w:rsidR="00F2508E">
        <w:rPr>
          <w:rFonts w:asciiTheme="minorHAnsi" w:hAnsiTheme="minorHAnsi"/>
        </w:rPr>
        <w:t>К</w:t>
      </w:r>
      <w:r w:rsidR="00562865">
        <w:rPr>
          <w:rFonts w:asciiTheme="minorHAnsi" w:hAnsiTheme="minorHAnsi"/>
        </w:rPr>
        <w:t>онкурсной</w:t>
      </w:r>
      <w:proofErr w:type="gramEnd"/>
      <w:r w:rsidR="00562865">
        <w:rPr>
          <w:rFonts w:asciiTheme="minorHAnsi" w:hAnsiTheme="minorHAnsi"/>
        </w:rPr>
        <w:t xml:space="preserve">  д</w:t>
      </w:r>
      <w:r w:rsidR="00562865" w:rsidRPr="00A351DE">
        <w:rPr>
          <w:rFonts w:asciiTheme="minorHAnsi" w:hAnsiTheme="minorHAnsi"/>
        </w:rPr>
        <w:t>окументации</w:t>
      </w:r>
    </w:p>
    <w:p w14:paraId="18E7A03F" w14:textId="77777777" w:rsidR="00C85C0B" w:rsidRDefault="00C85C0B" w:rsidP="00E410AC">
      <w:pPr>
        <w:autoSpaceDE w:val="0"/>
        <w:autoSpaceDN w:val="0"/>
        <w:adjustRightInd w:val="0"/>
        <w:jc w:val="center"/>
        <w:rPr>
          <w:rFonts w:asciiTheme="minorHAnsi" w:hAnsiTheme="minorHAnsi" w:cs="TimesNewRomanPSMT"/>
          <w:b/>
          <w:u w:val="single"/>
        </w:rPr>
      </w:pPr>
    </w:p>
    <w:p w14:paraId="499E1846" w14:textId="77777777" w:rsidR="00DF4647" w:rsidRPr="00A351DE" w:rsidRDefault="00DF4647" w:rsidP="00E410AC">
      <w:pPr>
        <w:autoSpaceDE w:val="0"/>
        <w:autoSpaceDN w:val="0"/>
        <w:adjustRightInd w:val="0"/>
        <w:jc w:val="center"/>
        <w:rPr>
          <w:rFonts w:asciiTheme="minorHAnsi" w:hAnsiTheme="minorHAnsi" w:cs="TimesNewRomanPSMT"/>
          <w:b/>
          <w:u w:val="single"/>
        </w:rPr>
      </w:pPr>
    </w:p>
    <w:p w14:paraId="08FB4544" w14:textId="77777777" w:rsidR="00C85C0B" w:rsidRPr="00A351DE" w:rsidRDefault="00C85C0B" w:rsidP="00E410AC">
      <w:pPr>
        <w:autoSpaceDE w:val="0"/>
        <w:autoSpaceDN w:val="0"/>
        <w:adjustRightInd w:val="0"/>
        <w:jc w:val="center"/>
        <w:rPr>
          <w:rFonts w:asciiTheme="minorHAnsi" w:hAnsiTheme="minorHAnsi" w:cs="TimesNewRomanPSMT"/>
          <w:b/>
        </w:rPr>
      </w:pPr>
      <w:r w:rsidRPr="00A351DE">
        <w:rPr>
          <w:rFonts w:asciiTheme="minorHAnsi" w:hAnsiTheme="minorHAnsi" w:cs="TimesNewRomanPSMT"/>
          <w:b/>
        </w:rPr>
        <w:t>Опись документов, прилагаемых к Заявке:</w:t>
      </w:r>
    </w:p>
    <w:p w14:paraId="2A9CF3E8" w14:textId="77777777" w:rsidR="00C85C0B" w:rsidRPr="00A351DE" w:rsidRDefault="00C85C0B" w:rsidP="00E410AC">
      <w:pPr>
        <w:autoSpaceDE w:val="0"/>
        <w:autoSpaceDN w:val="0"/>
        <w:adjustRightInd w:val="0"/>
        <w:rPr>
          <w:rFonts w:asciiTheme="minorHAnsi" w:hAnsiTheme="minorHAnsi" w:cs="TimesNewRomanPSMT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678"/>
        <w:gridCol w:w="1984"/>
        <w:gridCol w:w="2552"/>
      </w:tblGrid>
      <w:tr w:rsidR="00C85C0B" w:rsidRPr="00A351DE" w14:paraId="1932472F" w14:textId="77777777" w:rsidTr="00E410AC">
        <w:tc>
          <w:tcPr>
            <w:tcW w:w="959" w:type="dxa"/>
            <w:vAlign w:val="center"/>
          </w:tcPr>
          <w:p w14:paraId="6245D994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  <w:b/>
              </w:rPr>
            </w:pPr>
            <w:r w:rsidRPr="00A351DE">
              <w:rPr>
                <w:rFonts w:asciiTheme="minorHAnsi" w:hAnsiTheme="minorHAnsi" w:cs="TimesNewRomanPSMT"/>
                <w:b/>
              </w:rPr>
              <w:t>№ п/п</w:t>
            </w:r>
          </w:p>
        </w:tc>
        <w:tc>
          <w:tcPr>
            <w:tcW w:w="4678" w:type="dxa"/>
            <w:vAlign w:val="center"/>
          </w:tcPr>
          <w:p w14:paraId="2CB8FBDA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  <w:b/>
              </w:rPr>
            </w:pPr>
            <w:r w:rsidRPr="00A351DE">
              <w:rPr>
                <w:rFonts w:asciiTheme="minorHAnsi" w:hAnsiTheme="minorHAnsi" w:cs="TimesNewRomanPSMT"/>
                <w:b/>
              </w:rPr>
              <w:t>Наименование документа</w:t>
            </w:r>
          </w:p>
        </w:tc>
        <w:tc>
          <w:tcPr>
            <w:tcW w:w="1984" w:type="dxa"/>
            <w:vAlign w:val="center"/>
          </w:tcPr>
          <w:p w14:paraId="4FA2A20D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Theme="minorHAnsi" w:hAnsiTheme="minorHAnsi" w:cs="TimesNewRomanPSMT"/>
                <w:b/>
              </w:rPr>
            </w:pPr>
            <w:r w:rsidRPr="00A351DE">
              <w:rPr>
                <w:rFonts w:asciiTheme="minorHAnsi" w:hAnsiTheme="minorHAnsi" w:cs="TimesNewRomanPSMT"/>
                <w:b/>
              </w:rPr>
              <w:t>Количество листов</w:t>
            </w:r>
          </w:p>
        </w:tc>
        <w:tc>
          <w:tcPr>
            <w:tcW w:w="2552" w:type="dxa"/>
            <w:vAlign w:val="center"/>
          </w:tcPr>
          <w:p w14:paraId="2D2FADFB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  <w:b/>
              </w:rPr>
            </w:pPr>
            <w:r w:rsidRPr="00A351DE">
              <w:rPr>
                <w:rFonts w:asciiTheme="minorHAnsi" w:hAnsiTheme="minorHAnsi" w:cs="TimesNewRomanPSMT"/>
                <w:b/>
              </w:rPr>
              <w:t>Примечание</w:t>
            </w:r>
          </w:p>
        </w:tc>
      </w:tr>
      <w:tr w:rsidR="00C85C0B" w:rsidRPr="00A351DE" w14:paraId="2EA59B9A" w14:textId="77777777" w:rsidTr="00E410AC">
        <w:tc>
          <w:tcPr>
            <w:tcW w:w="959" w:type="dxa"/>
          </w:tcPr>
          <w:p w14:paraId="38E1971D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1</w:t>
            </w:r>
          </w:p>
        </w:tc>
        <w:tc>
          <w:tcPr>
            <w:tcW w:w="4678" w:type="dxa"/>
          </w:tcPr>
          <w:p w14:paraId="416F007D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5A7283CA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7636C80D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3020C893" w14:textId="77777777" w:rsidTr="00E410AC">
        <w:tc>
          <w:tcPr>
            <w:tcW w:w="959" w:type="dxa"/>
          </w:tcPr>
          <w:p w14:paraId="224F269C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2</w:t>
            </w:r>
          </w:p>
        </w:tc>
        <w:tc>
          <w:tcPr>
            <w:tcW w:w="4678" w:type="dxa"/>
          </w:tcPr>
          <w:p w14:paraId="5188E2F9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0B783C0F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1EA4B782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676B57FD" w14:textId="77777777" w:rsidTr="00E410AC">
        <w:tc>
          <w:tcPr>
            <w:tcW w:w="959" w:type="dxa"/>
          </w:tcPr>
          <w:p w14:paraId="74BB7AC7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3</w:t>
            </w:r>
          </w:p>
        </w:tc>
        <w:tc>
          <w:tcPr>
            <w:tcW w:w="4678" w:type="dxa"/>
          </w:tcPr>
          <w:p w14:paraId="57621A27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69923FBA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2AA3C28D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6BB1AD1E" w14:textId="77777777" w:rsidTr="00E410AC">
        <w:tc>
          <w:tcPr>
            <w:tcW w:w="959" w:type="dxa"/>
          </w:tcPr>
          <w:p w14:paraId="1C1B6AAA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4</w:t>
            </w:r>
          </w:p>
        </w:tc>
        <w:tc>
          <w:tcPr>
            <w:tcW w:w="4678" w:type="dxa"/>
          </w:tcPr>
          <w:p w14:paraId="62D7C8DB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0B41763E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6961E596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52CDE838" w14:textId="77777777" w:rsidTr="00E410AC">
        <w:tc>
          <w:tcPr>
            <w:tcW w:w="959" w:type="dxa"/>
          </w:tcPr>
          <w:p w14:paraId="1A4B3AE2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5</w:t>
            </w:r>
          </w:p>
        </w:tc>
        <w:tc>
          <w:tcPr>
            <w:tcW w:w="4678" w:type="dxa"/>
          </w:tcPr>
          <w:p w14:paraId="531EA1A1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592B79CC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73EC7EEB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6C9ADC7F" w14:textId="77777777" w:rsidTr="00E410AC">
        <w:tc>
          <w:tcPr>
            <w:tcW w:w="959" w:type="dxa"/>
          </w:tcPr>
          <w:p w14:paraId="40528715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6</w:t>
            </w:r>
          </w:p>
        </w:tc>
        <w:tc>
          <w:tcPr>
            <w:tcW w:w="4678" w:type="dxa"/>
          </w:tcPr>
          <w:p w14:paraId="39150932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770E9176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04EF54F5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2946B77B" w14:textId="77777777" w:rsidTr="00E410AC">
        <w:tc>
          <w:tcPr>
            <w:tcW w:w="959" w:type="dxa"/>
          </w:tcPr>
          <w:p w14:paraId="0C09D566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7</w:t>
            </w:r>
          </w:p>
        </w:tc>
        <w:tc>
          <w:tcPr>
            <w:tcW w:w="4678" w:type="dxa"/>
          </w:tcPr>
          <w:p w14:paraId="704C54D6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3B5F8B15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5B67697D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6555B6DD" w14:textId="77777777" w:rsidTr="00E410AC">
        <w:tc>
          <w:tcPr>
            <w:tcW w:w="959" w:type="dxa"/>
          </w:tcPr>
          <w:p w14:paraId="18F99FB6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  <w:r w:rsidRPr="00A351DE">
              <w:rPr>
                <w:rFonts w:asciiTheme="minorHAnsi" w:hAnsiTheme="minorHAnsi" w:cs="TimesNewRomanPSMT"/>
              </w:rPr>
              <w:t>8</w:t>
            </w:r>
          </w:p>
        </w:tc>
        <w:tc>
          <w:tcPr>
            <w:tcW w:w="4678" w:type="dxa"/>
          </w:tcPr>
          <w:p w14:paraId="3B70BB2B" w14:textId="77777777" w:rsidR="00C85C0B" w:rsidRPr="00A351DE" w:rsidRDefault="00C85C0B" w:rsidP="00E410AC">
            <w:pPr>
              <w:autoSpaceDE w:val="0"/>
              <w:autoSpaceDN w:val="0"/>
              <w:adjustRightInd w:val="0"/>
              <w:ind w:firstLine="58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6EC94758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3AC2FC4C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  <w:tr w:rsidR="00C85C0B" w:rsidRPr="00A351DE" w14:paraId="29D117AD" w14:textId="77777777" w:rsidTr="00E410AC">
        <w:tc>
          <w:tcPr>
            <w:tcW w:w="959" w:type="dxa"/>
          </w:tcPr>
          <w:p w14:paraId="24553286" w14:textId="77777777" w:rsidR="00C85C0B" w:rsidRPr="00A351DE" w:rsidRDefault="00C85C0B" w:rsidP="00E410AC">
            <w:pPr>
              <w:autoSpaceDE w:val="0"/>
              <w:autoSpaceDN w:val="0"/>
              <w:adjustRightInd w:val="0"/>
              <w:ind w:left="-567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4678" w:type="dxa"/>
          </w:tcPr>
          <w:p w14:paraId="73800A48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  <w:tc>
          <w:tcPr>
            <w:tcW w:w="1984" w:type="dxa"/>
          </w:tcPr>
          <w:p w14:paraId="12175090" w14:textId="77777777" w:rsidR="00C85C0B" w:rsidRPr="00A351DE" w:rsidRDefault="00C85C0B" w:rsidP="00E41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TimesNewRomanPSMT"/>
              </w:rPr>
            </w:pPr>
          </w:p>
        </w:tc>
        <w:tc>
          <w:tcPr>
            <w:tcW w:w="2552" w:type="dxa"/>
          </w:tcPr>
          <w:p w14:paraId="237A6713" w14:textId="77777777" w:rsidR="00C85C0B" w:rsidRPr="00A351DE" w:rsidRDefault="00C85C0B" w:rsidP="00E410AC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</w:rPr>
            </w:pPr>
          </w:p>
        </w:tc>
      </w:tr>
    </w:tbl>
    <w:p w14:paraId="5585FE2B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</w:p>
    <w:p w14:paraId="66F3DFE3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</w:p>
    <w:p w14:paraId="34E0E3ED" w14:textId="77777777" w:rsidR="00C85C0B" w:rsidRPr="00A351DE" w:rsidRDefault="00C85C0B" w:rsidP="00E410AC">
      <w:pPr>
        <w:jc w:val="center"/>
        <w:rPr>
          <w:rFonts w:asciiTheme="minorHAnsi" w:hAnsiTheme="minorHAnsi"/>
          <w:lang w:eastAsia="en-US"/>
        </w:rPr>
      </w:pPr>
      <w:r w:rsidRPr="00A351DE">
        <w:rPr>
          <w:rFonts w:asciiTheme="minorHAnsi" w:hAnsiTheme="minorHAnsi"/>
          <w:lang w:eastAsia="en-US"/>
        </w:rPr>
        <w:t>Имеющий полномочия подписать Опись документов, прилагаемых к Заявке Претендента от имени</w:t>
      </w:r>
    </w:p>
    <w:p w14:paraId="138E834B" w14:textId="77777777" w:rsidR="00C85C0B" w:rsidRPr="00A351DE" w:rsidRDefault="00C85C0B" w:rsidP="00E410AC">
      <w:pPr>
        <w:rPr>
          <w:rFonts w:asciiTheme="minorHAnsi" w:hAnsiTheme="minorHAnsi"/>
          <w:lang w:eastAsia="en-US"/>
        </w:rPr>
      </w:pPr>
      <w:r w:rsidRPr="00A351DE">
        <w:rPr>
          <w:rFonts w:asciiTheme="minorHAnsi" w:hAnsiTheme="minorHAnsi"/>
          <w:lang w:eastAsia="en-US"/>
        </w:rPr>
        <w:t>__________________________________________________________________</w:t>
      </w:r>
    </w:p>
    <w:p w14:paraId="5D4F8938" w14:textId="77777777" w:rsidR="00C85C0B" w:rsidRPr="00A351DE" w:rsidRDefault="00C85C0B" w:rsidP="00E410AC">
      <w:pPr>
        <w:tabs>
          <w:tab w:val="left" w:pos="8640"/>
        </w:tabs>
        <w:jc w:val="center"/>
        <w:rPr>
          <w:rFonts w:asciiTheme="minorHAnsi" w:hAnsiTheme="minorHAnsi"/>
        </w:rPr>
      </w:pPr>
      <w:r w:rsidRPr="00A351DE">
        <w:rPr>
          <w:rFonts w:asciiTheme="minorHAnsi" w:hAnsiTheme="minorHAnsi"/>
        </w:rPr>
        <w:t>(полное наименование Претендента)</w:t>
      </w:r>
    </w:p>
    <w:p w14:paraId="4F50134B" w14:textId="77777777" w:rsidR="00C85C0B" w:rsidRPr="00A351DE" w:rsidRDefault="00C85C0B" w:rsidP="00E410AC">
      <w:pPr>
        <w:widowControl w:val="0"/>
        <w:jc w:val="both"/>
        <w:rPr>
          <w:rFonts w:asciiTheme="minorHAnsi" w:hAnsiTheme="minorHAnsi"/>
          <w:bCs/>
          <w:snapToGrid w:val="0"/>
          <w:lang w:eastAsia="en-US"/>
        </w:rPr>
      </w:pPr>
      <w:r w:rsidRPr="00A351DE">
        <w:rPr>
          <w:rFonts w:asciiTheme="minorHAnsi" w:hAnsiTheme="minorHAnsi"/>
          <w:bCs/>
          <w:snapToGrid w:val="0"/>
          <w:lang w:eastAsia="en-US"/>
        </w:rPr>
        <w:t>_____________________________________________________________________________</w:t>
      </w:r>
    </w:p>
    <w:p w14:paraId="4E00F7F1" w14:textId="4C784ABC" w:rsidR="00C85C0B" w:rsidRDefault="00C85C0B" w:rsidP="00E410AC">
      <w:pPr>
        <w:rPr>
          <w:rFonts w:asciiTheme="minorHAnsi" w:hAnsiTheme="minorHAnsi"/>
        </w:rPr>
      </w:pPr>
      <w:r w:rsidRPr="00A351DE">
        <w:rPr>
          <w:rFonts w:asciiTheme="minorHAnsi" w:hAnsiTheme="minorHAnsi"/>
        </w:rPr>
        <w:t xml:space="preserve">Печать </w:t>
      </w:r>
      <w:r w:rsidRPr="00A351DE">
        <w:rPr>
          <w:rFonts w:asciiTheme="minorHAnsi" w:hAnsiTheme="minorHAnsi"/>
        </w:rPr>
        <w:tab/>
        <w:t xml:space="preserve"> (Должность, подпись, </w:t>
      </w:r>
      <w:proofErr w:type="gramStart"/>
      <w:r w:rsidRPr="00A351DE">
        <w:rPr>
          <w:rFonts w:asciiTheme="minorHAnsi" w:hAnsiTheme="minorHAnsi"/>
        </w:rPr>
        <w:t xml:space="preserve">ФИО)   </w:t>
      </w:r>
      <w:proofErr w:type="gramEnd"/>
      <w:r w:rsidRPr="00A351DE">
        <w:rPr>
          <w:rFonts w:asciiTheme="minorHAnsi" w:hAnsiTheme="minorHAnsi"/>
        </w:rPr>
        <w:t xml:space="preserve">          "____" _________ 20</w:t>
      </w:r>
      <w:r w:rsidR="00527D44">
        <w:rPr>
          <w:rFonts w:asciiTheme="minorHAnsi" w:hAnsiTheme="minorHAnsi"/>
        </w:rPr>
        <w:t>21</w:t>
      </w:r>
      <w:r w:rsidRPr="00A351DE">
        <w:rPr>
          <w:rFonts w:asciiTheme="minorHAnsi" w:hAnsiTheme="minorHAnsi"/>
        </w:rPr>
        <w:t xml:space="preserve"> г.</w:t>
      </w:r>
    </w:p>
    <w:p w14:paraId="26F4438C" w14:textId="6AB3F79F" w:rsidR="008F1E41" w:rsidRDefault="008F1E41" w:rsidP="00E410AC">
      <w:pPr>
        <w:rPr>
          <w:rFonts w:asciiTheme="minorHAnsi" w:hAnsiTheme="minorHAnsi"/>
        </w:rPr>
      </w:pPr>
    </w:p>
    <w:p w14:paraId="152F78A3" w14:textId="0338D1A2" w:rsidR="008F1E41" w:rsidRDefault="008F1E41" w:rsidP="00E410AC">
      <w:pPr>
        <w:rPr>
          <w:rFonts w:asciiTheme="minorHAnsi" w:hAnsiTheme="minorHAnsi"/>
        </w:rPr>
      </w:pPr>
    </w:p>
    <w:p w14:paraId="35CEE036" w14:textId="5C7C3F79" w:rsidR="008F1E41" w:rsidRDefault="008F1E41" w:rsidP="00E410AC">
      <w:pPr>
        <w:rPr>
          <w:rFonts w:asciiTheme="minorHAnsi" w:hAnsiTheme="minorHAnsi"/>
        </w:rPr>
      </w:pPr>
    </w:p>
    <w:p w14:paraId="259BFD38" w14:textId="6C4E1546" w:rsidR="008F1E41" w:rsidRDefault="008F1E41" w:rsidP="00E410AC">
      <w:pPr>
        <w:rPr>
          <w:rFonts w:asciiTheme="minorHAnsi" w:hAnsiTheme="minorHAnsi"/>
        </w:rPr>
      </w:pPr>
    </w:p>
    <w:p w14:paraId="0A9306A9" w14:textId="457327FC" w:rsidR="008F1E41" w:rsidRDefault="008F1E41" w:rsidP="00E410AC">
      <w:pPr>
        <w:rPr>
          <w:rFonts w:asciiTheme="minorHAnsi" w:hAnsiTheme="minorHAnsi"/>
        </w:rPr>
      </w:pPr>
    </w:p>
    <w:p w14:paraId="6DD1B6ED" w14:textId="21638DC6" w:rsidR="008F1E41" w:rsidRDefault="008F1E41" w:rsidP="00E410AC">
      <w:pPr>
        <w:rPr>
          <w:rFonts w:asciiTheme="minorHAnsi" w:hAnsiTheme="minorHAnsi"/>
        </w:rPr>
      </w:pPr>
    </w:p>
    <w:p w14:paraId="03429929" w14:textId="2CFA5E29" w:rsidR="008F1E41" w:rsidRDefault="008F1E41" w:rsidP="00E410AC">
      <w:pPr>
        <w:rPr>
          <w:rFonts w:asciiTheme="minorHAnsi" w:hAnsiTheme="minorHAnsi"/>
        </w:rPr>
      </w:pPr>
    </w:p>
    <w:p w14:paraId="1BFB2171" w14:textId="0C3EAEAA" w:rsidR="008F1E41" w:rsidRDefault="008F1E41" w:rsidP="00E410AC">
      <w:pPr>
        <w:rPr>
          <w:rFonts w:asciiTheme="minorHAnsi" w:hAnsiTheme="minorHAnsi"/>
        </w:rPr>
      </w:pPr>
    </w:p>
    <w:p w14:paraId="5BBF7597" w14:textId="5B0F06C8" w:rsidR="008F1E41" w:rsidRDefault="008F1E41" w:rsidP="00E410AC">
      <w:pPr>
        <w:rPr>
          <w:rFonts w:asciiTheme="minorHAnsi" w:hAnsiTheme="minorHAnsi"/>
        </w:rPr>
      </w:pPr>
    </w:p>
    <w:p w14:paraId="6A841A32" w14:textId="68EDCD73" w:rsidR="008F1E41" w:rsidRDefault="008F1E41" w:rsidP="00E410AC">
      <w:pPr>
        <w:rPr>
          <w:rFonts w:asciiTheme="minorHAnsi" w:hAnsiTheme="minorHAnsi"/>
        </w:rPr>
      </w:pPr>
    </w:p>
    <w:p w14:paraId="05EF9417" w14:textId="5310EBA1" w:rsidR="008F1E41" w:rsidRDefault="008F1E41" w:rsidP="00E410AC">
      <w:pPr>
        <w:rPr>
          <w:rFonts w:asciiTheme="minorHAnsi" w:hAnsiTheme="minorHAnsi"/>
        </w:rPr>
      </w:pPr>
    </w:p>
    <w:p w14:paraId="4B2C5EF2" w14:textId="070BAD65" w:rsidR="008F1E41" w:rsidRDefault="008F1E41" w:rsidP="00E410AC">
      <w:pPr>
        <w:rPr>
          <w:rFonts w:asciiTheme="minorHAnsi" w:hAnsiTheme="minorHAnsi"/>
        </w:rPr>
      </w:pPr>
    </w:p>
    <w:p w14:paraId="6607A2E0" w14:textId="4E006B80" w:rsidR="008F1E41" w:rsidRDefault="008F1E41" w:rsidP="00E410AC">
      <w:pPr>
        <w:rPr>
          <w:rFonts w:asciiTheme="minorHAnsi" w:hAnsiTheme="minorHAnsi"/>
        </w:rPr>
      </w:pPr>
    </w:p>
    <w:p w14:paraId="0128FE92" w14:textId="1CBADE30" w:rsidR="008F1E41" w:rsidRDefault="008F1E41" w:rsidP="00E410AC">
      <w:pPr>
        <w:rPr>
          <w:rFonts w:asciiTheme="minorHAnsi" w:hAnsiTheme="minorHAnsi"/>
        </w:rPr>
      </w:pPr>
    </w:p>
    <w:p w14:paraId="47EAA54A" w14:textId="0FD3E2A9" w:rsidR="008F1E41" w:rsidRDefault="008F1E41" w:rsidP="00E410AC">
      <w:pPr>
        <w:rPr>
          <w:rFonts w:asciiTheme="minorHAnsi" w:hAnsiTheme="minorHAnsi"/>
        </w:rPr>
      </w:pPr>
    </w:p>
    <w:p w14:paraId="4EAB3639" w14:textId="194C17D4" w:rsidR="008F1E41" w:rsidRDefault="008F1E41" w:rsidP="00E410AC">
      <w:pPr>
        <w:rPr>
          <w:rFonts w:asciiTheme="minorHAnsi" w:hAnsiTheme="minorHAnsi"/>
        </w:rPr>
      </w:pPr>
    </w:p>
    <w:p w14:paraId="173AE1CE" w14:textId="48F561BE" w:rsidR="008F1E41" w:rsidRDefault="008F1E41" w:rsidP="00E410AC">
      <w:pPr>
        <w:rPr>
          <w:rFonts w:asciiTheme="minorHAnsi" w:hAnsiTheme="minorHAnsi"/>
        </w:rPr>
      </w:pPr>
    </w:p>
    <w:p w14:paraId="08B3A1ED" w14:textId="6E57A3C9" w:rsidR="008F1E41" w:rsidRDefault="008F1E41" w:rsidP="00E410AC">
      <w:pPr>
        <w:rPr>
          <w:rFonts w:asciiTheme="minorHAnsi" w:hAnsiTheme="minorHAnsi"/>
        </w:rPr>
      </w:pPr>
    </w:p>
    <w:p w14:paraId="33335A0B" w14:textId="541233EF" w:rsidR="008F1E41" w:rsidRDefault="008F1E41" w:rsidP="00E410AC">
      <w:pPr>
        <w:rPr>
          <w:rFonts w:asciiTheme="minorHAnsi" w:hAnsiTheme="minorHAnsi"/>
        </w:rPr>
      </w:pPr>
    </w:p>
    <w:p w14:paraId="595F2CCB" w14:textId="334640D6" w:rsidR="008F1E41" w:rsidRDefault="008F1E41" w:rsidP="00E410AC">
      <w:pPr>
        <w:rPr>
          <w:rFonts w:asciiTheme="minorHAnsi" w:hAnsiTheme="minorHAnsi"/>
        </w:rPr>
      </w:pPr>
    </w:p>
    <w:p w14:paraId="29322A76" w14:textId="0493A6BF" w:rsidR="008F1E41" w:rsidRDefault="008F1E41" w:rsidP="00E410AC">
      <w:pPr>
        <w:rPr>
          <w:rFonts w:asciiTheme="minorHAnsi" w:hAnsiTheme="minorHAnsi"/>
        </w:rPr>
      </w:pPr>
    </w:p>
    <w:p w14:paraId="2F709181" w14:textId="0C8ACA79" w:rsidR="008F1E41" w:rsidRDefault="008F1E41" w:rsidP="00E410AC">
      <w:pPr>
        <w:rPr>
          <w:rFonts w:asciiTheme="minorHAnsi" w:hAnsiTheme="minorHAnsi"/>
        </w:rPr>
      </w:pPr>
    </w:p>
    <w:p w14:paraId="438637CF" w14:textId="0F17CE5A" w:rsidR="008F1E41" w:rsidRDefault="008F1E41" w:rsidP="00E410AC">
      <w:pPr>
        <w:rPr>
          <w:rFonts w:asciiTheme="minorHAnsi" w:hAnsiTheme="minorHAnsi"/>
        </w:rPr>
      </w:pPr>
    </w:p>
    <w:p w14:paraId="1F54177B" w14:textId="781599C7" w:rsidR="008F1E41" w:rsidRDefault="008F1E41" w:rsidP="00E410AC">
      <w:pPr>
        <w:rPr>
          <w:rFonts w:asciiTheme="minorHAnsi" w:hAnsiTheme="minorHAnsi"/>
        </w:rPr>
      </w:pPr>
    </w:p>
    <w:p w14:paraId="46ECC641" w14:textId="77777777" w:rsidR="002034A2" w:rsidRDefault="002034A2" w:rsidP="00E410AC">
      <w:pPr>
        <w:rPr>
          <w:rFonts w:asciiTheme="minorHAnsi" w:hAnsiTheme="minorHAnsi"/>
        </w:rPr>
      </w:pPr>
    </w:p>
    <w:p w14:paraId="047E93B1" w14:textId="77777777" w:rsidR="002034A2" w:rsidRDefault="002034A2" w:rsidP="00E410AC">
      <w:pPr>
        <w:rPr>
          <w:rFonts w:asciiTheme="minorHAnsi" w:hAnsiTheme="minorHAnsi"/>
        </w:rPr>
      </w:pPr>
    </w:p>
    <w:p w14:paraId="6FB96E29" w14:textId="77777777" w:rsidR="008F1E41" w:rsidRDefault="008F1E41" w:rsidP="00E410AC">
      <w:pPr>
        <w:rPr>
          <w:rFonts w:asciiTheme="minorHAnsi" w:hAnsiTheme="minorHAnsi"/>
        </w:rPr>
      </w:pPr>
    </w:p>
    <w:p w14:paraId="4A39D913" w14:textId="77777777" w:rsidR="008F1E41" w:rsidRPr="00F96FEB" w:rsidRDefault="008F1E41" w:rsidP="008F1E41">
      <w:pPr>
        <w:jc w:val="right"/>
        <w:rPr>
          <w:rFonts w:asciiTheme="minorHAnsi" w:hAnsiTheme="minorHAnsi"/>
          <w:color w:val="000000"/>
        </w:rPr>
      </w:pPr>
      <w:r w:rsidRPr="00F96FEB">
        <w:rPr>
          <w:rFonts w:asciiTheme="minorHAnsi" w:hAnsiTheme="minorHAnsi"/>
          <w:color w:val="000000"/>
        </w:rPr>
        <w:t>Приложение № 6</w:t>
      </w:r>
    </w:p>
    <w:p w14:paraId="284977DC" w14:textId="77777777" w:rsidR="008F1E41" w:rsidRPr="00F96FEB" w:rsidRDefault="008F1E41" w:rsidP="008F1E41">
      <w:pPr>
        <w:jc w:val="right"/>
        <w:rPr>
          <w:rFonts w:asciiTheme="minorHAnsi" w:hAnsiTheme="minorHAnsi"/>
        </w:rPr>
      </w:pPr>
      <w:r w:rsidRPr="00F96FEB">
        <w:rPr>
          <w:rFonts w:asciiTheme="minorHAnsi" w:hAnsiTheme="minorHAnsi"/>
          <w:color w:val="000000"/>
        </w:rPr>
        <w:t xml:space="preserve"> </w:t>
      </w:r>
      <w:r w:rsidRPr="00F96FEB">
        <w:rPr>
          <w:rFonts w:asciiTheme="minorHAnsi" w:hAnsiTheme="minorHAnsi"/>
        </w:rPr>
        <w:t>к Конкурсной документации</w:t>
      </w:r>
    </w:p>
    <w:p w14:paraId="0BCBDD72" w14:textId="77777777" w:rsidR="000247AC" w:rsidRPr="005639BC" w:rsidRDefault="000247AC" w:rsidP="000247AC">
      <w:pPr>
        <w:pStyle w:val="afb"/>
        <w:rPr>
          <w:rFonts w:asciiTheme="minorHAnsi" w:hAnsiTheme="minorHAnsi" w:cstheme="minorHAnsi"/>
          <w:szCs w:val="24"/>
        </w:rPr>
      </w:pPr>
      <w:r w:rsidRPr="005639BC">
        <w:rPr>
          <w:rFonts w:asciiTheme="minorHAnsi" w:hAnsiTheme="minorHAnsi" w:cstheme="minorHAnsi"/>
          <w:szCs w:val="24"/>
        </w:rPr>
        <w:t>Договор № _____</w:t>
      </w:r>
    </w:p>
    <w:p w14:paraId="26FB114B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об оказании услуг </w:t>
      </w:r>
    </w:p>
    <w:p w14:paraId="08D32A8A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28139DC4" w14:textId="033B81D2" w:rsidR="000247AC" w:rsidRPr="005639BC" w:rsidRDefault="005639BC" w:rsidP="000247AC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г. Москва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247AC" w:rsidRPr="005639BC">
        <w:rPr>
          <w:rFonts w:asciiTheme="minorHAnsi" w:hAnsiTheme="minorHAnsi" w:cstheme="minorHAnsi"/>
        </w:rPr>
        <w:t>«___» _________ 20___г.</w:t>
      </w:r>
    </w:p>
    <w:p w14:paraId="1398336F" w14:textId="77777777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</w:t>
      </w:r>
    </w:p>
    <w:p w14:paraId="50F9EAE3" w14:textId="73DF6286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  <w:i/>
        </w:rPr>
        <w:tab/>
      </w:r>
      <w:r w:rsidRPr="005639BC">
        <w:rPr>
          <w:rFonts w:asciiTheme="minorHAnsi" w:hAnsiTheme="minorHAnsi" w:cstheme="minorHAnsi"/>
        </w:rPr>
        <w:t xml:space="preserve">АО «Русагротранс», именуемое в дальнейшем «Заказчик», в лице </w:t>
      </w:r>
      <w:r w:rsidR="00E61F1F">
        <w:rPr>
          <w:rFonts w:asciiTheme="minorHAnsi" w:hAnsiTheme="minorHAnsi" w:cstheme="minorHAnsi"/>
        </w:rPr>
        <w:t>_____________</w:t>
      </w:r>
      <w:r w:rsidRPr="005639BC">
        <w:rPr>
          <w:rFonts w:asciiTheme="minorHAnsi" w:hAnsiTheme="minorHAnsi" w:cstheme="minorHAnsi"/>
        </w:rPr>
        <w:t>, действующего на основании</w:t>
      </w:r>
      <w:r w:rsidR="00E61F1F">
        <w:rPr>
          <w:rFonts w:asciiTheme="minorHAnsi" w:hAnsiTheme="minorHAnsi" w:cstheme="minorHAnsi"/>
        </w:rPr>
        <w:t xml:space="preserve"> ____________</w:t>
      </w:r>
      <w:r w:rsidRPr="005639BC">
        <w:rPr>
          <w:rFonts w:asciiTheme="minorHAnsi" w:hAnsiTheme="minorHAnsi" w:cstheme="minorHAnsi"/>
        </w:rPr>
        <w:t xml:space="preserve">, с одной Стороны, и                                             ___________________________________, именуемое в дальнейшем «Исполнитель», в лице ___________________________________________________, действующего на основании ______________________________, с другой Стороны, в дальнейшем именуемые «Стороны», заключили настоящий Договор о нижеследующем: </w:t>
      </w:r>
    </w:p>
    <w:p w14:paraId="1EB4DDD5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249099BA" w14:textId="73AA2B2E" w:rsidR="000247AC" w:rsidRPr="00A96D13" w:rsidRDefault="000247AC" w:rsidP="005639BC">
      <w:pPr>
        <w:jc w:val="center"/>
        <w:rPr>
          <w:rFonts w:asciiTheme="minorHAnsi" w:hAnsiTheme="minorHAnsi" w:cstheme="minorHAnsi"/>
        </w:rPr>
      </w:pPr>
      <w:r w:rsidRPr="00A96D13">
        <w:rPr>
          <w:rFonts w:asciiTheme="minorHAnsi" w:hAnsiTheme="minorHAnsi" w:cstheme="minorHAnsi"/>
          <w:b/>
        </w:rPr>
        <w:t xml:space="preserve">I. Предмет Договора. </w:t>
      </w:r>
    </w:p>
    <w:p w14:paraId="5A66366E" w14:textId="41F2FA9A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A96D13">
        <w:rPr>
          <w:rFonts w:asciiTheme="minorHAnsi" w:hAnsiTheme="minorHAnsi" w:cstheme="minorHAnsi"/>
        </w:rPr>
        <w:t>1.1. Заказчик поручает и оплачивает, а Исполнитель принимает</w:t>
      </w:r>
      <w:r w:rsidRPr="005639BC">
        <w:rPr>
          <w:rFonts w:asciiTheme="minorHAnsi" w:hAnsiTheme="minorHAnsi" w:cstheme="minorHAnsi"/>
        </w:rPr>
        <w:t xml:space="preserve"> на себя обязательство оказывать услуги по комплексной уборке помещений Заказчика, находящихся по адресу: г. Москва, ул. 2-я </w:t>
      </w:r>
      <w:proofErr w:type="spellStart"/>
      <w:r w:rsidRPr="005639BC">
        <w:rPr>
          <w:rFonts w:asciiTheme="minorHAnsi" w:hAnsiTheme="minorHAnsi" w:cstheme="minorHAnsi"/>
        </w:rPr>
        <w:t>Боевская</w:t>
      </w:r>
      <w:proofErr w:type="spellEnd"/>
      <w:r w:rsidRPr="005639BC">
        <w:rPr>
          <w:rFonts w:asciiTheme="minorHAnsi" w:hAnsiTheme="minorHAnsi" w:cstheme="minorHAnsi"/>
        </w:rPr>
        <w:t>, д.3,</w:t>
      </w:r>
      <w:r w:rsidR="008E418E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общей площадью 3</w:t>
      </w:r>
      <w:r w:rsidR="006450C9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608</w:t>
      </w:r>
      <w:r w:rsidR="006450C9">
        <w:rPr>
          <w:rFonts w:asciiTheme="minorHAnsi" w:hAnsiTheme="minorHAnsi" w:cstheme="minorHAnsi"/>
        </w:rPr>
        <w:t>, 0</w:t>
      </w:r>
      <w:r w:rsidRPr="005639BC">
        <w:rPr>
          <w:rFonts w:asciiTheme="minorHAnsi" w:hAnsiTheme="minorHAnsi" w:cstheme="minorHAnsi"/>
        </w:rPr>
        <w:t xml:space="preserve"> кв. м. (далее – «Услуги»). Перечень Услуг, оказываемых Исполнителем по настоящему Договору, </w:t>
      </w:r>
      <w:r w:rsidR="00E61F1F">
        <w:rPr>
          <w:rFonts w:asciiTheme="minorHAnsi" w:hAnsiTheme="minorHAnsi" w:cstheme="minorHAnsi"/>
        </w:rPr>
        <w:t xml:space="preserve">периодичность оказания услуг, </w:t>
      </w:r>
      <w:r w:rsidRPr="005639BC">
        <w:rPr>
          <w:rFonts w:asciiTheme="minorHAnsi" w:hAnsiTheme="minorHAnsi" w:cstheme="minorHAnsi"/>
        </w:rPr>
        <w:t xml:space="preserve">график оказания Услуг указан в </w:t>
      </w:r>
      <w:r w:rsidRPr="005639BC">
        <w:rPr>
          <w:rFonts w:asciiTheme="minorHAnsi" w:hAnsiTheme="minorHAnsi" w:cstheme="minorHAnsi"/>
          <w:b/>
        </w:rPr>
        <w:t xml:space="preserve">Приложении 1 к </w:t>
      </w:r>
      <w:r w:rsidR="00CB50A1">
        <w:rPr>
          <w:rFonts w:asciiTheme="minorHAnsi" w:hAnsiTheme="minorHAnsi" w:cstheme="minorHAnsi"/>
          <w:b/>
        </w:rPr>
        <w:t xml:space="preserve">настоящему </w:t>
      </w:r>
      <w:r w:rsidRPr="005639BC">
        <w:rPr>
          <w:rFonts w:asciiTheme="minorHAnsi" w:hAnsiTheme="minorHAnsi" w:cstheme="minorHAnsi"/>
          <w:b/>
        </w:rPr>
        <w:t>Договору</w:t>
      </w:r>
      <w:r w:rsidRPr="005639BC">
        <w:rPr>
          <w:rFonts w:asciiTheme="minorHAnsi" w:hAnsiTheme="minorHAnsi" w:cstheme="minorHAnsi"/>
        </w:rPr>
        <w:t xml:space="preserve">, а площади помещений, подлежащие уборке отражены на Плане уборки помещений </w:t>
      </w:r>
      <w:r w:rsidR="00071B02">
        <w:rPr>
          <w:rFonts w:asciiTheme="minorHAnsi" w:hAnsiTheme="minorHAnsi" w:cstheme="minorHAnsi"/>
        </w:rPr>
        <w:t xml:space="preserve">офисного здания </w:t>
      </w:r>
      <w:r w:rsidRPr="005639BC">
        <w:rPr>
          <w:rFonts w:asciiTheme="minorHAnsi" w:hAnsiTheme="minorHAnsi" w:cstheme="minorHAnsi"/>
        </w:rPr>
        <w:t xml:space="preserve">в </w:t>
      </w:r>
      <w:r w:rsidRPr="005639BC">
        <w:rPr>
          <w:rFonts w:asciiTheme="minorHAnsi" w:hAnsiTheme="minorHAnsi" w:cstheme="minorHAnsi"/>
          <w:b/>
        </w:rPr>
        <w:t>Приложении 3</w:t>
      </w:r>
      <w:r w:rsidRPr="005639BC">
        <w:rPr>
          <w:rFonts w:asciiTheme="minorHAnsi" w:hAnsiTheme="minorHAnsi" w:cstheme="minorHAnsi"/>
        </w:rPr>
        <w:t xml:space="preserve"> к настоящему Договору.</w:t>
      </w:r>
    </w:p>
    <w:p w14:paraId="1E430D34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74958AC3" w14:textId="1AE97617" w:rsidR="000247AC" w:rsidRPr="00DF44A5" w:rsidRDefault="000247AC" w:rsidP="005639BC">
      <w:pPr>
        <w:jc w:val="center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  <w:b/>
        </w:rPr>
        <w:t xml:space="preserve">II. Права и обязанности Сторон. </w:t>
      </w:r>
    </w:p>
    <w:p w14:paraId="27F95B58" w14:textId="0FD5220F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2.1. Права и обязанности Исполнителя: </w:t>
      </w:r>
    </w:p>
    <w:p w14:paraId="2432063A" w14:textId="36B40709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2.1.1. Качественно и в полном объеме оказывать Услуги по проведению комплексной уборки</w:t>
      </w:r>
      <w:r w:rsidR="00CB50A1">
        <w:rPr>
          <w:rFonts w:asciiTheme="minorHAnsi" w:hAnsiTheme="minorHAnsi" w:cstheme="minorHAnsi"/>
        </w:rPr>
        <w:t xml:space="preserve"> помещений</w:t>
      </w:r>
      <w:r w:rsidRPr="00DF44A5">
        <w:rPr>
          <w:rFonts w:asciiTheme="minorHAnsi" w:hAnsiTheme="minorHAnsi" w:cstheme="minorHAnsi"/>
        </w:rPr>
        <w:t xml:space="preserve">. </w:t>
      </w:r>
    </w:p>
    <w:p w14:paraId="2E25AEF2" w14:textId="3826B8D2" w:rsidR="000247A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2.1.2. Направить за свой счет для оказания Услуг необходимое количество персонала и обеспечить его </w:t>
      </w:r>
      <w:r w:rsidR="00BA3339" w:rsidRPr="00DF44A5">
        <w:rPr>
          <w:rFonts w:asciiTheme="minorHAnsi" w:hAnsiTheme="minorHAnsi" w:cstheme="minorHAnsi"/>
        </w:rPr>
        <w:t xml:space="preserve">специальной одеждой, средствами защиты, </w:t>
      </w:r>
      <w:r w:rsidRPr="00DF44A5">
        <w:rPr>
          <w:rFonts w:asciiTheme="minorHAnsi" w:hAnsiTheme="minorHAnsi" w:cstheme="minorHAnsi"/>
        </w:rPr>
        <w:t xml:space="preserve">моющими средствами, химикатами и техникой. </w:t>
      </w:r>
      <w:r w:rsidR="00731906" w:rsidRPr="00DF44A5">
        <w:rPr>
          <w:rFonts w:asciiTheme="minorHAnsi" w:hAnsiTheme="minorHAnsi" w:cstheme="minorHAnsi"/>
        </w:rPr>
        <w:t>Заблаговременно</w:t>
      </w:r>
      <w:r w:rsidR="005C4D23">
        <w:rPr>
          <w:rFonts w:asciiTheme="minorHAnsi" w:hAnsiTheme="minorHAnsi" w:cstheme="minorHAnsi"/>
        </w:rPr>
        <w:t xml:space="preserve">, не позднее чем за два рабочих дня до даты привлечения сотрудника к </w:t>
      </w:r>
      <w:r w:rsidR="004F010B">
        <w:rPr>
          <w:rFonts w:asciiTheme="minorHAnsi" w:hAnsiTheme="minorHAnsi" w:cstheme="minorHAnsi"/>
        </w:rPr>
        <w:t>оказанию услуг</w:t>
      </w:r>
      <w:r w:rsidR="005C4D23">
        <w:rPr>
          <w:rFonts w:asciiTheme="minorHAnsi" w:hAnsiTheme="minorHAnsi" w:cstheme="minorHAnsi"/>
        </w:rPr>
        <w:t xml:space="preserve">, </w:t>
      </w:r>
      <w:r w:rsidR="00731906" w:rsidRPr="00DF44A5">
        <w:rPr>
          <w:rFonts w:asciiTheme="minorHAnsi" w:hAnsiTheme="minorHAnsi" w:cstheme="minorHAnsi"/>
        </w:rPr>
        <w:t xml:space="preserve"> </w:t>
      </w:r>
      <w:r w:rsidR="00CB50A1">
        <w:rPr>
          <w:rFonts w:asciiTheme="minorHAnsi" w:hAnsiTheme="minorHAnsi" w:cstheme="minorHAnsi"/>
        </w:rPr>
        <w:t xml:space="preserve">в письменной форме </w:t>
      </w:r>
      <w:r w:rsidR="001742EB">
        <w:rPr>
          <w:rFonts w:asciiTheme="minorHAnsi" w:hAnsiTheme="minorHAnsi" w:cstheme="minorHAnsi"/>
        </w:rPr>
        <w:t>направить</w:t>
      </w:r>
      <w:r w:rsidR="00EB5E0A" w:rsidRPr="00DF44A5">
        <w:rPr>
          <w:rFonts w:asciiTheme="minorHAnsi" w:hAnsiTheme="minorHAnsi" w:cstheme="minorHAnsi"/>
        </w:rPr>
        <w:t xml:space="preserve"> </w:t>
      </w:r>
      <w:r w:rsidR="001742EB">
        <w:rPr>
          <w:rFonts w:asciiTheme="minorHAnsi" w:hAnsiTheme="minorHAnsi" w:cstheme="minorHAnsi"/>
        </w:rPr>
        <w:t>для Службы</w:t>
      </w:r>
      <w:r w:rsidR="00263396" w:rsidRPr="00DF44A5">
        <w:rPr>
          <w:rFonts w:asciiTheme="minorHAnsi" w:hAnsiTheme="minorHAnsi" w:cstheme="minorHAnsi"/>
        </w:rPr>
        <w:t xml:space="preserve"> безопасности Заказчика</w:t>
      </w:r>
      <w:r w:rsidR="00263396">
        <w:rPr>
          <w:rFonts w:asciiTheme="minorHAnsi" w:hAnsiTheme="minorHAnsi" w:cstheme="minorHAnsi"/>
        </w:rPr>
        <w:t xml:space="preserve"> </w:t>
      </w:r>
      <w:r w:rsidR="004F010B">
        <w:rPr>
          <w:rFonts w:asciiTheme="minorHAnsi" w:hAnsiTheme="minorHAnsi" w:cstheme="minorHAnsi"/>
        </w:rPr>
        <w:t xml:space="preserve"> </w:t>
      </w:r>
      <w:r w:rsidR="00EE3833">
        <w:rPr>
          <w:rFonts w:asciiTheme="minorHAnsi" w:hAnsiTheme="minorHAnsi" w:cstheme="minorHAnsi"/>
        </w:rPr>
        <w:t xml:space="preserve">с адреса электронной почты Исполнителя </w:t>
      </w:r>
      <w:r w:rsidR="00A33202">
        <w:rPr>
          <w:rFonts w:asciiTheme="minorHAnsi" w:hAnsiTheme="minorHAnsi" w:cstheme="minorHAnsi"/>
        </w:rPr>
        <w:t>(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>указывается при заключении Договора)</w:t>
      </w:r>
      <w:r w:rsidR="004F010B">
        <w:rPr>
          <w:rFonts w:asciiTheme="minorHAnsi" w:hAnsiTheme="minorHAnsi" w:cstheme="minorHAnsi"/>
        </w:rPr>
        <w:t xml:space="preserve">на адрес электронной почты Заказчика </w:t>
      </w:r>
      <w:hyperlink r:id="rId11" w:history="1">
        <w:r w:rsidR="00A33202" w:rsidRPr="001064B1">
          <w:rPr>
            <w:rStyle w:val="af1"/>
            <w:rFonts w:asciiTheme="minorHAnsi" w:hAnsiTheme="minorHAnsi" w:cstheme="minorHAnsi"/>
          </w:rPr>
          <w:t>vatylin_ii@rusagrotrans.ru</w:t>
        </w:r>
      </w:hyperlink>
      <w:r w:rsidR="00A33202">
        <w:rPr>
          <w:rFonts w:asciiTheme="minorHAnsi" w:hAnsiTheme="minorHAnsi" w:cstheme="minorHAnsi"/>
        </w:rPr>
        <w:t xml:space="preserve"> </w:t>
      </w:r>
      <w:r w:rsidR="005C4D23">
        <w:rPr>
          <w:rFonts w:asciiTheme="minorHAnsi" w:hAnsiTheme="minorHAnsi" w:cstheme="minorHAnsi"/>
        </w:rPr>
        <w:t xml:space="preserve">в произвольной форме </w:t>
      </w:r>
      <w:r w:rsidR="00DF44A5" w:rsidRPr="00DF44A5">
        <w:rPr>
          <w:rFonts w:asciiTheme="minorHAnsi" w:hAnsiTheme="minorHAnsi" w:cstheme="minorHAnsi"/>
        </w:rPr>
        <w:t>списки сотрудников</w:t>
      </w:r>
      <w:r w:rsidR="00CB50A1">
        <w:rPr>
          <w:rFonts w:asciiTheme="minorHAnsi" w:hAnsiTheme="minorHAnsi" w:cstheme="minorHAnsi"/>
        </w:rPr>
        <w:t xml:space="preserve"> Исполнителя</w:t>
      </w:r>
      <w:r w:rsidR="00DF44A5" w:rsidRPr="00DF44A5">
        <w:rPr>
          <w:rFonts w:asciiTheme="minorHAnsi" w:hAnsiTheme="minorHAnsi" w:cstheme="minorHAnsi"/>
        </w:rPr>
        <w:t xml:space="preserve"> с </w:t>
      </w:r>
      <w:r w:rsidR="00625221">
        <w:rPr>
          <w:rFonts w:asciiTheme="minorHAnsi" w:hAnsiTheme="minorHAnsi" w:cstheme="minorHAnsi"/>
        </w:rPr>
        <w:t xml:space="preserve">приложением </w:t>
      </w:r>
      <w:r w:rsidR="004F010B">
        <w:rPr>
          <w:rFonts w:asciiTheme="minorHAnsi" w:hAnsiTheme="minorHAnsi" w:cstheme="minorHAnsi"/>
        </w:rPr>
        <w:t xml:space="preserve">документов </w:t>
      </w:r>
      <w:r w:rsidR="00625221">
        <w:rPr>
          <w:rFonts w:asciiTheme="minorHAnsi" w:hAnsiTheme="minorHAnsi" w:cstheme="minorHAnsi"/>
        </w:rPr>
        <w:t xml:space="preserve"> (</w:t>
      </w:r>
      <w:r w:rsidR="005C4D23">
        <w:rPr>
          <w:rFonts w:asciiTheme="minorHAnsi" w:hAnsiTheme="minorHAnsi" w:cstheme="minorHAnsi"/>
        </w:rPr>
        <w:t>копи</w:t>
      </w:r>
      <w:r w:rsidR="004D65BD">
        <w:rPr>
          <w:rFonts w:asciiTheme="minorHAnsi" w:hAnsiTheme="minorHAnsi" w:cstheme="minorHAnsi"/>
        </w:rPr>
        <w:t>и</w:t>
      </w:r>
      <w:r w:rsidR="005C4D23">
        <w:rPr>
          <w:rFonts w:asciiTheme="minorHAnsi" w:hAnsiTheme="minorHAnsi" w:cstheme="minorHAnsi"/>
        </w:rPr>
        <w:t xml:space="preserve"> общегражданского паспорта</w:t>
      </w:r>
      <w:r w:rsidR="004F010B">
        <w:rPr>
          <w:rFonts w:asciiTheme="minorHAnsi" w:hAnsiTheme="minorHAnsi" w:cstheme="minorHAnsi"/>
        </w:rPr>
        <w:t xml:space="preserve"> сотрудника</w:t>
      </w:r>
      <w:r w:rsidR="005C4D23">
        <w:rPr>
          <w:rFonts w:asciiTheme="minorHAnsi" w:hAnsiTheme="minorHAnsi" w:cstheme="minorHAnsi"/>
        </w:rPr>
        <w:t>, разрешени</w:t>
      </w:r>
      <w:r w:rsidR="00263396">
        <w:rPr>
          <w:rFonts w:asciiTheme="minorHAnsi" w:hAnsiTheme="minorHAnsi" w:cstheme="minorHAnsi"/>
        </w:rPr>
        <w:t>я</w:t>
      </w:r>
      <w:r w:rsidR="005C4D23">
        <w:rPr>
          <w:rFonts w:asciiTheme="minorHAnsi" w:hAnsiTheme="minorHAnsi" w:cstheme="minorHAnsi"/>
        </w:rPr>
        <w:t xml:space="preserve"> на работу</w:t>
      </w:r>
      <w:r w:rsidR="004F010B">
        <w:rPr>
          <w:rFonts w:asciiTheme="minorHAnsi" w:hAnsiTheme="minorHAnsi" w:cstheme="minorHAnsi"/>
        </w:rPr>
        <w:t xml:space="preserve"> (при необходимости</w:t>
      </w:r>
      <w:r w:rsidR="005C4D23">
        <w:rPr>
          <w:rFonts w:asciiTheme="minorHAnsi" w:hAnsiTheme="minorHAnsi" w:cstheme="minorHAnsi"/>
        </w:rPr>
        <w:t xml:space="preserve">) </w:t>
      </w:r>
      <w:r w:rsidR="00DF44A5" w:rsidRPr="00DF44A5">
        <w:rPr>
          <w:rFonts w:asciiTheme="minorHAnsi" w:hAnsiTheme="minorHAnsi" w:cstheme="minorHAnsi"/>
        </w:rPr>
        <w:t xml:space="preserve">на </w:t>
      </w:r>
      <w:r w:rsidR="00EB5E0A" w:rsidRPr="00DF44A5">
        <w:rPr>
          <w:rFonts w:asciiTheme="minorHAnsi" w:hAnsiTheme="minorHAnsi" w:cstheme="minorHAnsi"/>
        </w:rPr>
        <w:t xml:space="preserve"> </w:t>
      </w:r>
      <w:r w:rsidR="00731906" w:rsidRPr="00DF44A5">
        <w:rPr>
          <w:rFonts w:asciiTheme="minorHAnsi" w:hAnsiTheme="minorHAnsi" w:cstheme="minorHAnsi"/>
        </w:rPr>
        <w:t>согласова</w:t>
      </w:r>
      <w:r w:rsidR="00DF44A5" w:rsidRPr="00DF44A5">
        <w:rPr>
          <w:rFonts w:asciiTheme="minorHAnsi" w:hAnsiTheme="minorHAnsi" w:cstheme="minorHAnsi"/>
        </w:rPr>
        <w:t>ние</w:t>
      </w:r>
      <w:r w:rsidR="00731906" w:rsidRPr="00DF44A5">
        <w:rPr>
          <w:rFonts w:asciiTheme="minorHAnsi" w:hAnsiTheme="minorHAnsi" w:cstheme="minorHAnsi"/>
        </w:rPr>
        <w:t xml:space="preserve">  допуск</w:t>
      </w:r>
      <w:r w:rsidR="00DF44A5" w:rsidRPr="00DF44A5">
        <w:rPr>
          <w:rFonts w:asciiTheme="minorHAnsi" w:hAnsiTheme="minorHAnsi" w:cstheme="minorHAnsi"/>
        </w:rPr>
        <w:t>а</w:t>
      </w:r>
      <w:r w:rsidR="00CB50A1">
        <w:rPr>
          <w:rFonts w:asciiTheme="minorHAnsi" w:hAnsiTheme="minorHAnsi" w:cstheme="minorHAnsi"/>
        </w:rPr>
        <w:t xml:space="preserve"> в помещения для оказания услуг</w:t>
      </w:r>
      <w:r w:rsidR="00DF44A5" w:rsidRPr="00DF44A5">
        <w:rPr>
          <w:rFonts w:asciiTheme="minorHAnsi" w:hAnsiTheme="minorHAnsi" w:cstheme="minorHAnsi"/>
        </w:rPr>
        <w:t xml:space="preserve"> </w:t>
      </w:r>
      <w:r w:rsidR="00EB5E0A" w:rsidRPr="00DF44A5">
        <w:rPr>
          <w:rFonts w:asciiTheme="minorHAnsi" w:hAnsiTheme="minorHAnsi" w:cstheme="minorHAnsi"/>
        </w:rPr>
        <w:t>.</w:t>
      </w:r>
    </w:p>
    <w:p w14:paraId="19855C40" w14:textId="546E5E32" w:rsidR="008D31B5" w:rsidRPr="00DF44A5" w:rsidRDefault="008D31B5" w:rsidP="008E418E">
      <w:pPr>
        <w:ind w:firstLine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Исполнитель заверяет Заказчика, что при предоставлении Заказчику персональных данных своих сотрудников, получил согласие данных сотрудников на передачу и обработку персональных данных.  </w:t>
      </w:r>
    </w:p>
    <w:p w14:paraId="76B54584" w14:textId="5BD3A9C9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2.1.3. Выполнять уборку помещений в соответствии с графиком, указанн</w:t>
      </w:r>
      <w:r w:rsidR="008D31B5">
        <w:rPr>
          <w:rFonts w:asciiTheme="minorHAnsi" w:hAnsiTheme="minorHAnsi" w:cstheme="minorHAnsi"/>
        </w:rPr>
        <w:t>ы</w:t>
      </w:r>
      <w:r w:rsidRPr="00DF44A5">
        <w:rPr>
          <w:rFonts w:asciiTheme="minorHAnsi" w:hAnsiTheme="minorHAnsi" w:cstheme="minorHAnsi"/>
        </w:rPr>
        <w:t>м в Приложении 1 к настоящему Договору.</w:t>
      </w:r>
    </w:p>
    <w:p w14:paraId="2338BD5C" w14:textId="6C76D41C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2.1.4. </w:t>
      </w:r>
      <w:r w:rsidR="005C4D23">
        <w:rPr>
          <w:rFonts w:asciiTheme="minorHAnsi" w:hAnsiTheme="minorHAnsi" w:cstheme="minorHAnsi"/>
        </w:rPr>
        <w:t xml:space="preserve">Уведомить </w:t>
      </w:r>
      <w:r w:rsidR="00625221">
        <w:rPr>
          <w:rFonts w:asciiTheme="minorHAnsi" w:hAnsiTheme="minorHAnsi" w:cstheme="minorHAnsi"/>
        </w:rPr>
        <w:t xml:space="preserve"> </w:t>
      </w:r>
      <w:r w:rsidR="001742EB">
        <w:rPr>
          <w:rFonts w:asciiTheme="minorHAnsi" w:hAnsiTheme="minorHAnsi" w:cstheme="minorHAnsi"/>
        </w:rPr>
        <w:t xml:space="preserve">о готовности приступить к оказанию услуг </w:t>
      </w:r>
      <w:r w:rsidR="00625221">
        <w:rPr>
          <w:rFonts w:asciiTheme="minorHAnsi" w:hAnsiTheme="minorHAnsi" w:cstheme="minorHAnsi"/>
        </w:rPr>
        <w:t xml:space="preserve">ответным письмом по электронной почте </w:t>
      </w:r>
      <w:r w:rsidR="005C4D23">
        <w:rPr>
          <w:rFonts w:asciiTheme="minorHAnsi" w:hAnsiTheme="minorHAnsi" w:cstheme="minorHAnsi"/>
        </w:rPr>
        <w:t>Заказчика</w:t>
      </w:r>
      <w:r w:rsidR="00960625">
        <w:rPr>
          <w:rFonts w:asciiTheme="minorHAnsi" w:hAnsiTheme="minorHAnsi" w:cstheme="minorHAnsi"/>
        </w:rPr>
        <w:t xml:space="preserve"> посредством направления письма</w:t>
      </w:r>
      <w:r w:rsidR="00263396">
        <w:rPr>
          <w:rFonts w:asciiTheme="minorHAnsi" w:hAnsiTheme="minorHAnsi" w:cstheme="minorHAnsi"/>
        </w:rPr>
        <w:t xml:space="preserve"> с адреса электронной почты  Исполнителя</w:t>
      </w:r>
      <w:r w:rsidR="00A33202">
        <w:rPr>
          <w:rFonts w:asciiTheme="minorHAnsi" w:hAnsiTheme="minorHAnsi" w:cstheme="minorHAnsi"/>
        </w:rPr>
        <w:t xml:space="preserve"> 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>(указывается при заключении Договора)</w:t>
      </w:r>
      <w:r w:rsidR="00A33202">
        <w:rPr>
          <w:rFonts w:asciiTheme="minorHAnsi" w:hAnsiTheme="minorHAnsi" w:cstheme="minorHAnsi"/>
        </w:rPr>
        <w:t xml:space="preserve"> н</w:t>
      </w:r>
      <w:r w:rsidR="00263396">
        <w:rPr>
          <w:rFonts w:asciiTheme="minorHAnsi" w:hAnsiTheme="minorHAnsi" w:cstheme="minorHAnsi"/>
        </w:rPr>
        <w:t>а адрес электронной почты Заказчика</w:t>
      </w:r>
      <w:r w:rsidR="00A33202">
        <w:rPr>
          <w:rFonts w:asciiTheme="minorHAnsi" w:hAnsiTheme="minorHAnsi" w:cstheme="minorHAnsi"/>
        </w:rPr>
        <w:t xml:space="preserve"> </w:t>
      </w:r>
      <w:hyperlink r:id="rId12" w:history="1">
        <w:r w:rsidR="00A33202" w:rsidRPr="001064B1">
          <w:rPr>
            <w:rStyle w:val="af1"/>
            <w:rFonts w:asciiTheme="minorHAnsi" w:hAnsiTheme="minorHAnsi" w:cstheme="minorHAnsi"/>
          </w:rPr>
          <w:t>vatylin_ii@rusagrotrans.ru</w:t>
        </w:r>
      </w:hyperlink>
      <w:r w:rsidR="00A33202">
        <w:rPr>
          <w:rFonts w:asciiTheme="minorHAnsi" w:hAnsiTheme="minorHAnsi" w:cstheme="minorHAnsi"/>
        </w:rPr>
        <w:t xml:space="preserve">  </w:t>
      </w:r>
      <w:r w:rsidR="00625221">
        <w:rPr>
          <w:rFonts w:asciiTheme="minorHAnsi" w:hAnsiTheme="minorHAnsi" w:cstheme="minorHAnsi"/>
        </w:rPr>
        <w:t xml:space="preserve">в течение 2 (двух) календарных дней с даты получения уведомления </w:t>
      </w:r>
      <w:r w:rsidR="00960625">
        <w:rPr>
          <w:rFonts w:asciiTheme="minorHAnsi" w:hAnsiTheme="minorHAnsi" w:cstheme="minorHAnsi"/>
        </w:rPr>
        <w:t>Заказчика</w:t>
      </w:r>
      <w:r w:rsidR="00625221">
        <w:rPr>
          <w:rFonts w:asciiTheme="minorHAnsi" w:hAnsiTheme="minorHAnsi" w:cstheme="minorHAnsi"/>
        </w:rPr>
        <w:t xml:space="preserve"> </w:t>
      </w:r>
      <w:r w:rsidR="005C4D23">
        <w:rPr>
          <w:rFonts w:asciiTheme="minorHAnsi" w:hAnsiTheme="minorHAnsi" w:cstheme="minorHAnsi"/>
        </w:rPr>
        <w:t xml:space="preserve"> о </w:t>
      </w:r>
      <w:r w:rsidR="00960625">
        <w:rPr>
          <w:rFonts w:asciiTheme="minorHAnsi" w:hAnsiTheme="minorHAnsi" w:cstheme="minorHAnsi"/>
        </w:rPr>
        <w:t xml:space="preserve">дате начале </w:t>
      </w:r>
      <w:r w:rsidRPr="00DF44A5">
        <w:rPr>
          <w:rFonts w:asciiTheme="minorHAnsi" w:hAnsiTheme="minorHAnsi" w:cstheme="minorHAnsi"/>
        </w:rPr>
        <w:t xml:space="preserve">  оказани</w:t>
      </w:r>
      <w:r w:rsidR="00960625">
        <w:rPr>
          <w:rFonts w:asciiTheme="minorHAnsi" w:hAnsiTheme="minorHAnsi" w:cstheme="minorHAnsi"/>
        </w:rPr>
        <w:t>я</w:t>
      </w:r>
      <w:r w:rsidRPr="00DF44A5">
        <w:rPr>
          <w:rFonts w:asciiTheme="minorHAnsi" w:hAnsiTheme="minorHAnsi" w:cstheme="minorHAnsi"/>
        </w:rPr>
        <w:t xml:space="preserve"> Услуг, предусмотренн</w:t>
      </w:r>
      <w:r w:rsidR="00960625">
        <w:rPr>
          <w:rFonts w:asciiTheme="minorHAnsi" w:hAnsiTheme="minorHAnsi" w:cstheme="minorHAnsi"/>
        </w:rPr>
        <w:t>ого</w:t>
      </w:r>
      <w:r w:rsidRPr="00DF44A5">
        <w:rPr>
          <w:rFonts w:asciiTheme="minorHAnsi" w:hAnsiTheme="minorHAnsi" w:cstheme="minorHAnsi"/>
        </w:rPr>
        <w:t xml:space="preserve"> настоящим Договором</w:t>
      </w:r>
      <w:r w:rsidR="00625221">
        <w:rPr>
          <w:rFonts w:asciiTheme="minorHAnsi" w:hAnsiTheme="minorHAnsi" w:cstheme="minorHAnsi"/>
        </w:rPr>
        <w:t>.</w:t>
      </w:r>
      <w:r w:rsidRPr="00DF44A5">
        <w:rPr>
          <w:rFonts w:asciiTheme="minorHAnsi" w:hAnsiTheme="minorHAnsi" w:cstheme="minorHAnsi"/>
        </w:rPr>
        <w:t xml:space="preserve"> </w:t>
      </w:r>
    </w:p>
    <w:p w14:paraId="52C5352F" w14:textId="2577B75A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2.1.5. В случае если устранение некоторых видов загрязнений может вызвать порчу очищаемой поверхности, Исполнитель обязан предупредить Заказчика о возможных последствиях. Если Заказчик обязывает Исполнителя произвести уборку таких поверхностей, то в этом случае последний не несет ответственности за ее результат, о чем составляется письменный Акт. </w:t>
      </w:r>
    </w:p>
    <w:p w14:paraId="72961FD7" w14:textId="1192CA86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2.1.6.  Возместить ущерб, связанный с порчей имущества Заказчика, нанесенный во время оказания Услуг по вине Исполнителя.</w:t>
      </w:r>
    </w:p>
    <w:p w14:paraId="04507E29" w14:textId="7D65D1F7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Cs/>
        </w:rPr>
        <w:lastRenderedPageBreak/>
        <w:t>2.1.7.</w:t>
      </w:r>
      <w:r w:rsidRPr="005639BC">
        <w:rPr>
          <w:rFonts w:asciiTheme="minorHAnsi" w:hAnsiTheme="minorHAnsi" w:cstheme="minorHAnsi"/>
        </w:rPr>
        <w:tab/>
        <w:t xml:space="preserve">Использовать для оказания Услуг по Договору сертифицированные материалы, </w:t>
      </w:r>
      <w:r w:rsidR="008D31B5">
        <w:rPr>
          <w:rFonts w:asciiTheme="minorHAnsi" w:hAnsiTheme="minorHAnsi" w:cstheme="minorHAnsi"/>
        </w:rPr>
        <w:t xml:space="preserve">средства, </w:t>
      </w:r>
      <w:r w:rsidRPr="00DF44A5">
        <w:rPr>
          <w:rFonts w:asciiTheme="minorHAnsi" w:hAnsiTheme="minorHAnsi" w:cstheme="minorHAnsi"/>
        </w:rPr>
        <w:t>инструменты, оборудование, если такая сертификация предусмотрена действующим законодательством РФ.</w:t>
      </w:r>
    </w:p>
    <w:p w14:paraId="1F049289" w14:textId="1FB9121E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  <w:bCs/>
        </w:rPr>
        <w:t>2.1.8.</w:t>
      </w:r>
      <w:r w:rsidRPr="00DF44A5">
        <w:rPr>
          <w:rFonts w:asciiTheme="minorHAnsi" w:hAnsiTheme="minorHAnsi" w:cstheme="minorHAnsi"/>
        </w:rPr>
        <w:tab/>
        <w:t xml:space="preserve">Обеспечить </w:t>
      </w:r>
      <w:r w:rsidR="00DF44A5" w:rsidRPr="00DF44A5">
        <w:rPr>
          <w:rFonts w:asciiTheme="minorHAnsi" w:hAnsiTheme="minorHAnsi" w:cstheme="minorHAnsi"/>
        </w:rPr>
        <w:t xml:space="preserve">привлечение </w:t>
      </w:r>
      <w:r w:rsidR="008D31B5">
        <w:rPr>
          <w:rFonts w:asciiTheme="minorHAnsi" w:hAnsiTheme="minorHAnsi" w:cstheme="minorHAnsi"/>
        </w:rPr>
        <w:t xml:space="preserve">для оказания услуг </w:t>
      </w:r>
      <w:r w:rsidR="00731906" w:rsidRPr="00DF44A5">
        <w:rPr>
          <w:rFonts w:asciiTheme="minorHAnsi" w:hAnsiTheme="minorHAnsi" w:cstheme="minorHAnsi"/>
        </w:rPr>
        <w:t>только согласованных Службой безопасности Заказчика сотрудников</w:t>
      </w:r>
      <w:r w:rsidR="008D31B5">
        <w:rPr>
          <w:rFonts w:asciiTheme="minorHAnsi" w:hAnsiTheme="minorHAnsi" w:cstheme="minorHAnsi"/>
        </w:rPr>
        <w:t xml:space="preserve"> Исполнителя</w:t>
      </w:r>
      <w:r w:rsidR="00731906" w:rsidRPr="00DF44A5">
        <w:rPr>
          <w:rFonts w:asciiTheme="minorHAnsi" w:hAnsiTheme="minorHAnsi" w:cstheme="minorHAnsi"/>
        </w:rPr>
        <w:t xml:space="preserve">, </w:t>
      </w:r>
      <w:r w:rsidRPr="00DF44A5">
        <w:rPr>
          <w:rFonts w:asciiTheme="minorHAnsi" w:hAnsiTheme="minorHAnsi" w:cstheme="minorHAnsi"/>
        </w:rPr>
        <w:t>соблюдение своим персоналом требований и норм охраны труда, пожарной и электробезопасности, внутри объектового и пропускного режимов на объекте (помещениях) Заказчика.</w:t>
      </w:r>
    </w:p>
    <w:p w14:paraId="0D76489F" w14:textId="547DEB33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2.1.9.  Не менять стоимость Услуг, при неизменных объемах и перечне услуг по Договору в течение </w:t>
      </w:r>
      <w:r w:rsidR="00BA3339" w:rsidRPr="00DF44A5">
        <w:rPr>
          <w:rFonts w:asciiTheme="minorHAnsi" w:hAnsiTheme="minorHAnsi" w:cstheme="minorHAnsi"/>
        </w:rPr>
        <w:t>2-х (</w:t>
      </w:r>
      <w:r w:rsidR="00731906" w:rsidRPr="00DF44A5">
        <w:rPr>
          <w:rFonts w:asciiTheme="minorHAnsi" w:hAnsiTheme="minorHAnsi" w:cstheme="minorHAnsi"/>
        </w:rPr>
        <w:t>Д</w:t>
      </w:r>
      <w:r w:rsidR="008E418E" w:rsidRPr="00DF44A5">
        <w:rPr>
          <w:rFonts w:asciiTheme="minorHAnsi" w:hAnsiTheme="minorHAnsi" w:cstheme="minorHAnsi"/>
        </w:rPr>
        <w:t>вух</w:t>
      </w:r>
      <w:r w:rsidR="00BA3339" w:rsidRPr="00DF44A5">
        <w:rPr>
          <w:rFonts w:asciiTheme="minorHAnsi" w:hAnsiTheme="minorHAnsi" w:cstheme="minorHAnsi"/>
        </w:rPr>
        <w:t>)</w:t>
      </w:r>
      <w:r w:rsidRPr="00DF44A5">
        <w:rPr>
          <w:rFonts w:asciiTheme="minorHAnsi" w:hAnsiTheme="minorHAnsi" w:cstheme="minorHAnsi"/>
        </w:rPr>
        <w:t xml:space="preserve"> календарных лет с даты начала оказания Услуг.</w:t>
      </w:r>
    </w:p>
    <w:p w14:paraId="0DCCADBE" w14:textId="504DF0CF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2.1.10. Исполнитель гарантирует строгое соблюдение принципа конфиденциальности</w:t>
      </w:r>
      <w:r w:rsidR="008D31B5">
        <w:rPr>
          <w:rFonts w:asciiTheme="minorHAnsi" w:hAnsiTheme="minorHAnsi" w:cstheme="minorHAnsi"/>
        </w:rPr>
        <w:t xml:space="preserve"> сведений о деятельности Заказчика и информации, полученной в ходе оказания услуг по настоящему Договору</w:t>
      </w:r>
      <w:r w:rsidRPr="00DF44A5">
        <w:rPr>
          <w:rFonts w:asciiTheme="minorHAnsi" w:hAnsiTheme="minorHAnsi" w:cstheme="minorHAnsi"/>
        </w:rPr>
        <w:t>.</w:t>
      </w:r>
    </w:p>
    <w:p w14:paraId="00320B6C" w14:textId="01F3C8F4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2.2. Права и обязанности Заказчика: </w:t>
      </w:r>
    </w:p>
    <w:p w14:paraId="30F0CE95" w14:textId="4A78E32F" w:rsidR="00625221" w:rsidRPr="005639BC" w:rsidRDefault="000247AC" w:rsidP="00625221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2.2.1. </w:t>
      </w:r>
      <w:r w:rsidR="00625221">
        <w:rPr>
          <w:rFonts w:asciiTheme="minorHAnsi" w:hAnsiTheme="minorHAnsi" w:cstheme="minorHAnsi"/>
        </w:rPr>
        <w:t>Направить не менее</w:t>
      </w:r>
      <w:r w:rsidR="00625221" w:rsidRPr="005639BC">
        <w:rPr>
          <w:rFonts w:asciiTheme="minorHAnsi" w:hAnsiTheme="minorHAnsi" w:cstheme="minorHAnsi"/>
        </w:rPr>
        <w:t xml:space="preserve"> чем </w:t>
      </w:r>
      <w:proofErr w:type="gramStart"/>
      <w:r w:rsidR="00625221" w:rsidRPr="005639BC">
        <w:rPr>
          <w:rFonts w:asciiTheme="minorHAnsi" w:hAnsiTheme="minorHAnsi" w:cstheme="minorHAnsi"/>
        </w:rPr>
        <w:t xml:space="preserve">за </w:t>
      </w:r>
      <w:r w:rsidR="00625221">
        <w:rPr>
          <w:rFonts w:asciiTheme="minorHAnsi" w:hAnsiTheme="minorHAnsi" w:cstheme="minorHAnsi"/>
        </w:rPr>
        <w:t xml:space="preserve"> 5</w:t>
      </w:r>
      <w:proofErr w:type="gramEnd"/>
      <w:r w:rsidR="00625221" w:rsidRPr="005639BC">
        <w:rPr>
          <w:rFonts w:asciiTheme="minorHAnsi" w:hAnsiTheme="minorHAnsi" w:cstheme="minorHAnsi"/>
        </w:rPr>
        <w:t xml:space="preserve"> (</w:t>
      </w:r>
      <w:r w:rsidR="00625221">
        <w:rPr>
          <w:rFonts w:asciiTheme="minorHAnsi" w:hAnsiTheme="minorHAnsi" w:cstheme="minorHAnsi"/>
        </w:rPr>
        <w:t>пять</w:t>
      </w:r>
      <w:r w:rsidR="00625221" w:rsidRPr="005639BC">
        <w:rPr>
          <w:rFonts w:asciiTheme="minorHAnsi" w:hAnsiTheme="minorHAnsi" w:cstheme="minorHAnsi"/>
        </w:rPr>
        <w:t>) календарных дней до даты начала оказания Услуг</w:t>
      </w:r>
      <w:r w:rsidR="00625221">
        <w:rPr>
          <w:rFonts w:asciiTheme="minorHAnsi" w:hAnsiTheme="minorHAnsi" w:cstheme="minorHAnsi"/>
        </w:rPr>
        <w:t xml:space="preserve"> по электронной почте в адрес </w:t>
      </w:r>
      <w:r w:rsidR="0054148B">
        <w:rPr>
          <w:rFonts w:asciiTheme="minorHAnsi" w:hAnsiTheme="minorHAnsi" w:cstheme="minorHAnsi"/>
        </w:rPr>
        <w:t xml:space="preserve">электронной почты </w:t>
      </w:r>
      <w:r w:rsidR="00625221">
        <w:rPr>
          <w:rFonts w:asciiTheme="minorHAnsi" w:hAnsiTheme="minorHAnsi" w:cstheme="minorHAnsi"/>
        </w:rPr>
        <w:t xml:space="preserve">Исполнителя </w:t>
      </w:r>
      <w:r w:rsidR="0054148B">
        <w:rPr>
          <w:rFonts w:asciiTheme="minorHAnsi" w:hAnsiTheme="minorHAnsi" w:cstheme="minorHAnsi"/>
        </w:rPr>
        <w:t xml:space="preserve">______________  </w:t>
      </w:r>
      <w:r w:rsidR="00625221">
        <w:rPr>
          <w:rFonts w:asciiTheme="minorHAnsi" w:hAnsiTheme="minorHAnsi" w:cstheme="minorHAnsi"/>
        </w:rPr>
        <w:t>уведомление о дате начала оказания Услуг.</w:t>
      </w:r>
    </w:p>
    <w:p w14:paraId="1AECE6F5" w14:textId="469F9293" w:rsidR="000247AC" w:rsidRPr="00DF44A5" w:rsidRDefault="0054148B" w:rsidP="008E418E">
      <w:pPr>
        <w:ind w:firstLine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2.2.2. </w:t>
      </w:r>
      <w:r w:rsidR="000247AC" w:rsidRPr="00DF44A5">
        <w:rPr>
          <w:rFonts w:asciiTheme="minorHAnsi" w:hAnsiTheme="minorHAnsi" w:cstheme="minorHAnsi"/>
        </w:rPr>
        <w:t xml:space="preserve">Обеспечивать беспрепятственный доступ </w:t>
      </w:r>
      <w:r w:rsidR="00731906" w:rsidRPr="00DF44A5">
        <w:rPr>
          <w:rFonts w:asciiTheme="minorHAnsi" w:hAnsiTheme="minorHAnsi" w:cstheme="minorHAnsi"/>
        </w:rPr>
        <w:t xml:space="preserve">согласованного Службой безопасности Заказчика </w:t>
      </w:r>
      <w:r w:rsidR="000247AC" w:rsidRPr="00DF44A5">
        <w:rPr>
          <w:rFonts w:asciiTheme="minorHAnsi" w:hAnsiTheme="minorHAnsi" w:cstheme="minorHAnsi"/>
        </w:rPr>
        <w:t xml:space="preserve">персонала Исполнителя в помещения в часы, предусмотренные в п. 2.1.3. Договора и создать условия для проведения уборки в соответствии с требованиями раздела VI настоящего Договора. </w:t>
      </w:r>
    </w:p>
    <w:p w14:paraId="0D650BBE" w14:textId="5910612A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2.2.</w:t>
      </w:r>
      <w:r w:rsidR="0054148B">
        <w:rPr>
          <w:rFonts w:asciiTheme="minorHAnsi" w:hAnsiTheme="minorHAnsi" w:cstheme="minorHAnsi"/>
        </w:rPr>
        <w:t>3</w:t>
      </w:r>
      <w:r w:rsidRPr="00DF44A5">
        <w:rPr>
          <w:rFonts w:asciiTheme="minorHAnsi" w:hAnsiTheme="minorHAnsi" w:cstheme="minorHAnsi"/>
        </w:rPr>
        <w:t xml:space="preserve">. Оплачивать Услуги, в соответствии с п. 3.1. настоящего Договора. </w:t>
      </w:r>
    </w:p>
    <w:p w14:paraId="78802580" w14:textId="646C5CAA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2.2.</w:t>
      </w:r>
      <w:r w:rsidR="0054148B">
        <w:rPr>
          <w:rFonts w:asciiTheme="minorHAnsi" w:hAnsiTheme="minorHAnsi" w:cstheme="minorHAnsi"/>
        </w:rPr>
        <w:t>4</w:t>
      </w:r>
      <w:r w:rsidRPr="00DF44A5">
        <w:rPr>
          <w:rFonts w:asciiTheme="minorHAnsi" w:hAnsiTheme="minorHAnsi" w:cstheme="minorHAnsi"/>
        </w:rPr>
        <w:t xml:space="preserve">. Обеспечить техническую или физическую сохранность оборудования и личных вещей сотрудников Заказчика. Сохранность обеспечивается совместным вскрытием (закрытием) представителями Заказчика и Исполнителя и опечатыванием убираемых помещений, либо патрулированием </w:t>
      </w:r>
      <w:r w:rsidR="007F56DF" w:rsidRPr="00DF44A5">
        <w:rPr>
          <w:rFonts w:asciiTheme="minorHAnsi" w:hAnsiTheme="minorHAnsi" w:cstheme="minorHAnsi"/>
        </w:rPr>
        <w:t xml:space="preserve">сотрудниками </w:t>
      </w:r>
      <w:r w:rsidR="00731906" w:rsidRPr="00DF44A5">
        <w:rPr>
          <w:rFonts w:asciiTheme="minorHAnsi" w:hAnsiTheme="minorHAnsi" w:cstheme="minorHAnsi"/>
        </w:rPr>
        <w:t>С</w:t>
      </w:r>
      <w:r w:rsidRPr="00DF44A5">
        <w:rPr>
          <w:rFonts w:asciiTheme="minorHAnsi" w:hAnsiTheme="minorHAnsi" w:cstheme="minorHAnsi"/>
        </w:rPr>
        <w:t>лужб</w:t>
      </w:r>
      <w:r w:rsidR="007F56DF" w:rsidRPr="00DF44A5">
        <w:rPr>
          <w:rFonts w:asciiTheme="minorHAnsi" w:hAnsiTheme="minorHAnsi" w:cstheme="minorHAnsi"/>
        </w:rPr>
        <w:t>ы</w:t>
      </w:r>
      <w:r w:rsidRPr="00DF44A5">
        <w:rPr>
          <w:rFonts w:asciiTheme="minorHAnsi" w:hAnsiTheme="minorHAnsi" w:cstheme="minorHAnsi"/>
        </w:rPr>
        <w:t xml:space="preserve"> безопасности </w:t>
      </w:r>
      <w:r w:rsidR="00731906" w:rsidRPr="00DF44A5">
        <w:rPr>
          <w:rFonts w:asciiTheme="minorHAnsi" w:hAnsiTheme="minorHAnsi" w:cstheme="minorHAnsi"/>
        </w:rPr>
        <w:t xml:space="preserve">Заказчика </w:t>
      </w:r>
      <w:r w:rsidRPr="00DF44A5">
        <w:rPr>
          <w:rFonts w:asciiTheme="minorHAnsi" w:hAnsiTheme="minorHAnsi" w:cstheme="minorHAnsi"/>
        </w:rPr>
        <w:t xml:space="preserve">на убираемом этаже, проведением личного досмотра персонала Исполнителя в начале и в конце уборки. </w:t>
      </w:r>
    </w:p>
    <w:p w14:paraId="672BA984" w14:textId="2D7F2823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2.2.</w:t>
      </w:r>
      <w:ins w:id="2" w:author="Покарева Оксана Константиновна" w:date="2021-09-24T11:34:00Z">
        <w:r w:rsidR="0054148B">
          <w:rPr>
            <w:rFonts w:asciiTheme="minorHAnsi" w:hAnsiTheme="minorHAnsi" w:cstheme="minorHAnsi"/>
          </w:rPr>
          <w:t>5</w:t>
        </w:r>
      </w:ins>
      <w:del w:id="3" w:author="Покарева Оксана Константиновна" w:date="2021-09-24T11:34:00Z">
        <w:r w:rsidRPr="00DF44A5" w:rsidDel="0054148B">
          <w:rPr>
            <w:rFonts w:asciiTheme="minorHAnsi" w:hAnsiTheme="minorHAnsi" w:cstheme="minorHAnsi"/>
          </w:rPr>
          <w:delText>4</w:delText>
        </w:r>
      </w:del>
      <w:r w:rsidRPr="00DF44A5">
        <w:rPr>
          <w:rFonts w:asciiTheme="minorHAnsi" w:hAnsiTheme="minorHAnsi" w:cstheme="minorHAnsi"/>
        </w:rPr>
        <w:t>. Обеспечить Исполнителя помещениями для хранения инвентаря, оборудования и химических средств</w:t>
      </w:r>
      <w:r w:rsidR="008E418E" w:rsidRPr="00DF44A5">
        <w:rPr>
          <w:rFonts w:asciiTheme="minorHAnsi" w:hAnsiTheme="minorHAnsi" w:cstheme="minorHAnsi"/>
        </w:rPr>
        <w:t>, необходимых для уборки, а так</w:t>
      </w:r>
      <w:r w:rsidRPr="00DF44A5">
        <w:rPr>
          <w:rFonts w:asciiTheme="minorHAnsi" w:hAnsiTheme="minorHAnsi" w:cstheme="minorHAnsi"/>
        </w:rPr>
        <w:t xml:space="preserve">же личных </w:t>
      </w:r>
      <w:proofErr w:type="gramStart"/>
      <w:r w:rsidRPr="00DF44A5">
        <w:rPr>
          <w:rFonts w:asciiTheme="minorHAnsi" w:hAnsiTheme="minorHAnsi" w:cstheme="minorHAnsi"/>
        </w:rPr>
        <w:t>вещей  персонала</w:t>
      </w:r>
      <w:proofErr w:type="gramEnd"/>
      <w:r w:rsidR="00797228">
        <w:rPr>
          <w:rFonts w:asciiTheme="minorHAnsi" w:hAnsiTheme="minorHAnsi" w:cstheme="minorHAnsi"/>
        </w:rPr>
        <w:t xml:space="preserve"> Исполнителя</w:t>
      </w:r>
      <w:r w:rsidRPr="00DF44A5">
        <w:rPr>
          <w:rFonts w:asciiTheme="minorHAnsi" w:hAnsiTheme="minorHAnsi" w:cstheme="minorHAnsi"/>
        </w:rPr>
        <w:t xml:space="preserve">. </w:t>
      </w:r>
    </w:p>
    <w:p w14:paraId="11131D46" w14:textId="02338163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2.2.</w:t>
      </w:r>
      <w:ins w:id="4" w:author="Покарева Оксана Константиновна" w:date="2021-09-24T11:34:00Z">
        <w:r w:rsidR="0054148B">
          <w:rPr>
            <w:rFonts w:asciiTheme="minorHAnsi" w:hAnsiTheme="minorHAnsi" w:cstheme="minorHAnsi"/>
          </w:rPr>
          <w:t>6</w:t>
        </w:r>
      </w:ins>
      <w:del w:id="5" w:author="Покарева Оксана Константиновна" w:date="2021-09-24T11:34:00Z">
        <w:r w:rsidRPr="00DF44A5" w:rsidDel="0054148B">
          <w:rPr>
            <w:rFonts w:asciiTheme="minorHAnsi" w:hAnsiTheme="minorHAnsi" w:cstheme="minorHAnsi"/>
          </w:rPr>
          <w:delText>5</w:delText>
        </w:r>
      </w:del>
      <w:r w:rsidRPr="00DF44A5">
        <w:rPr>
          <w:rFonts w:asciiTheme="minorHAnsi" w:hAnsiTheme="minorHAnsi" w:cstheme="minorHAnsi"/>
        </w:rPr>
        <w:t xml:space="preserve">. Заказчик вправе </w:t>
      </w:r>
      <w:r w:rsidR="00DF44A5" w:rsidRPr="00DF44A5">
        <w:rPr>
          <w:rFonts w:asciiTheme="minorHAnsi" w:hAnsiTheme="minorHAnsi" w:cstheme="minorHAnsi"/>
        </w:rPr>
        <w:t xml:space="preserve">не допустить в здание сотрудника </w:t>
      </w:r>
      <w:proofErr w:type="gramStart"/>
      <w:r w:rsidR="00DF44A5" w:rsidRPr="00DF44A5">
        <w:rPr>
          <w:rFonts w:asciiTheme="minorHAnsi" w:hAnsiTheme="minorHAnsi" w:cstheme="minorHAnsi"/>
        </w:rPr>
        <w:t>Исполнителя</w:t>
      </w:r>
      <w:proofErr w:type="gramEnd"/>
      <w:r w:rsidR="00DF44A5" w:rsidRPr="00DF44A5">
        <w:rPr>
          <w:rFonts w:asciiTheme="minorHAnsi" w:hAnsiTheme="minorHAnsi" w:cstheme="minorHAnsi"/>
        </w:rPr>
        <w:t xml:space="preserve"> не прошедшего проверку   </w:t>
      </w:r>
      <w:r w:rsidRPr="00DF44A5">
        <w:rPr>
          <w:rFonts w:asciiTheme="minorHAnsi" w:hAnsiTheme="minorHAnsi" w:cstheme="minorHAnsi"/>
        </w:rPr>
        <w:t xml:space="preserve">в </w:t>
      </w:r>
      <w:r w:rsidR="00DF44A5" w:rsidRPr="00DF44A5">
        <w:rPr>
          <w:rFonts w:asciiTheme="minorHAnsi" w:hAnsiTheme="minorHAnsi" w:cstheme="minorHAnsi"/>
        </w:rPr>
        <w:t xml:space="preserve">Службе безопасности Заказчика, в </w:t>
      </w:r>
      <w:r w:rsidRPr="00DF44A5">
        <w:rPr>
          <w:rFonts w:asciiTheme="minorHAnsi" w:hAnsiTheme="minorHAnsi" w:cstheme="minorHAnsi"/>
        </w:rPr>
        <w:t>любое время проверить ход оказания Исполнителем Услуг, не вмешиваясь в деятельность Исполнителя.</w:t>
      </w:r>
    </w:p>
    <w:p w14:paraId="2556C49F" w14:textId="77777777" w:rsidR="000247AC" w:rsidRPr="00DF44A5" w:rsidRDefault="000247AC" w:rsidP="000247AC">
      <w:pPr>
        <w:ind w:firstLine="708"/>
        <w:jc w:val="both"/>
        <w:rPr>
          <w:rFonts w:asciiTheme="minorHAnsi" w:hAnsiTheme="minorHAnsi" w:cstheme="minorHAnsi"/>
          <w:b/>
        </w:rPr>
      </w:pPr>
    </w:p>
    <w:p w14:paraId="0399F266" w14:textId="27B8F76F" w:rsidR="000247AC" w:rsidRPr="00DF44A5" w:rsidRDefault="000247AC" w:rsidP="005639BC">
      <w:pPr>
        <w:jc w:val="center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  <w:b/>
        </w:rPr>
        <w:t>III. Стоимость Услуг и порядок расчетов.</w:t>
      </w:r>
    </w:p>
    <w:p w14:paraId="456181E9" w14:textId="4C37521E" w:rsidR="00976608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3.1. Стоимость Услуг по Договору в месяц составляет __________________________ (______________________________________) рублей, </w:t>
      </w:r>
      <w:r w:rsidR="00F417C8" w:rsidRPr="00DF44A5">
        <w:rPr>
          <w:rFonts w:asciiTheme="minorHAnsi" w:hAnsiTheme="minorHAnsi" w:cstheme="minorHAnsi"/>
        </w:rPr>
        <w:t>без учета НДС.</w:t>
      </w:r>
      <w:r w:rsidR="00976608" w:rsidRPr="00DF44A5">
        <w:rPr>
          <w:rFonts w:asciiTheme="minorHAnsi" w:hAnsiTheme="minorHAnsi" w:cstheme="minorHAnsi"/>
        </w:rPr>
        <w:t xml:space="preserve"> НДС </w:t>
      </w:r>
      <w:proofErr w:type="gramStart"/>
      <w:r w:rsidR="00976608" w:rsidRPr="00DF44A5">
        <w:rPr>
          <w:rFonts w:asciiTheme="minorHAnsi" w:hAnsiTheme="minorHAnsi" w:cstheme="minorHAnsi"/>
        </w:rPr>
        <w:t>уплачивается  сверх</w:t>
      </w:r>
      <w:proofErr w:type="gramEnd"/>
      <w:r w:rsidR="00976608" w:rsidRPr="00DF44A5">
        <w:rPr>
          <w:rFonts w:asciiTheme="minorHAnsi" w:hAnsiTheme="minorHAnsi" w:cstheme="minorHAnsi"/>
        </w:rPr>
        <w:t xml:space="preserve"> </w:t>
      </w:r>
      <w:r w:rsidR="00576295">
        <w:rPr>
          <w:rFonts w:asciiTheme="minorHAnsi" w:hAnsiTheme="minorHAnsi" w:cstheme="minorHAnsi"/>
        </w:rPr>
        <w:t>указанной</w:t>
      </w:r>
      <w:r w:rsidR="00976608" w:rsidRPr="00DF44A5">
        <w:rPr>
          <w:rFonts w:asciiTheme="minorHAnsi" w:hAnsiTheme="minorHAnsi" w:cstheme="minorHAnsi"/>
        </w:rPr>
        <w:t xml:space="preserve"> суммы стоимости услуг  по ставке, определенной  законо</w:t>
      </w:r>
      <w:r w:rsidR="00576295">
        <w:rPr>
          <w:rFonts w:asciiTheme="minorHAnsi" w:hAnsiTheme="minorHAnsi" w:cstheme="minorHAnsi"/>
        </w:rPr>
        <w:t>дательством РФ</w:t>
      </w:r>
      <w:r w:rsidR="00976608" w:rsidRPr="00DF44A5">
        <w:rPr>
          <w:rFonts w:asciiTheme="minorHAnsi" w:hAnsiTheme="minorHAnsi" w:cstheme="minorHAnsi"/>
        </w:rPr>
        <w:t>.</w:t>
      </w:r>
    </w:p>
    <w:p w14:paraId="43F4EA21" w14:textId="0FFF7622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Расчет стоимости Услуг приведен в </w:t>
      </w:r>
      <w:r w:rsidRPr="00DF44A5">
        <w:rPr>
          <w:rFonts w:asciiTheme="minorHAnsi" w:hAnsiTheme="minorHAnsi" w:cstheme="minorHAnsi"/>
          <w:b/>
        </w:rPr>
        <w:t xml:space="preserve">Приложении 2 </w:t>
      </w:r>
      <w:r w:rsidRPr="00DF44A5">
        <w:rPr>
          <w:rFonts w:asciiTheme="minorHAnsi" w:hAnsiTheme="minorHAnsi" w:cstheme="minorHAnsi"/>
        </w:rPr>
        <w:t>к настоящему Договору.</w:t>
      </w:r>
    </w:p>
    <w:p w14:paraId="25C6BADF" w14:textId="22883258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3.1.1. В стоимость услуг, </w:t>
      </w:r>
      <w:r w:rsidR="00576295">
        <w:rPr>
          <w:rFonts w:asciiTheme="minorHAnsi" w:hAnsiTheme="minorHAnsi" w:cstheme="minorHAnsi"/>
        </w:rPr>
        <w:t xml:space="preserve">указанной в п. 3.1 настоящего Договора и </w:t>
      </w:r>
      <w:r w:rsidRPr="00DF44A5">
        <w:rPr>
          <w:rFonts w:asciiTheme="minorHAnsi" w:hAnsiTheme="minorHAnsi" w:cstheme="minorHAnsi"/>
        </w:rPr>
        <w:t>выполняем</w:t>
      </w:r>
      <w:r w:rsidR="008E418E" w:rsidRPr="00DF44A5">
        <w:rPr>
          <w:rFonts w:asciiTheme="minorHAnsi" w:hAnsiTheme="minorHAnsi" w:cstheme="minorHAnsi"/>
        </w:rPr>
        <w:t xml:space="preserve">ых в соответствии с Договором, </w:t>
      </w:r>
      <w:r w:rsidRPr="00DF44A5">
        <w:rPr>
          <w:rFonts w:asciiTheme="minorHAnsi" w:hAnsiTheme="minorHAnsi" w:cstheme="minorHAnsi"/>
        </w:rPr>
        <w:t>включ</w:t>
      </w:r>
      <w:r w:rsidR="008E418E" w:rsidRPr="00DF44A5">
        <w:rPr>
          <w:rFonts w:asciiTheme="minorHAnsi" w:hAnsiTheme="minorHAnsi" w:cstheme="minorHAnsi"/>
        </w:rPr>
        <w:t>ена</w:t>
      </w:r>
      <w:r w:rsidRPr="00DF44A5">
        <w:rPr>
          <w:rFonts w:asciiTheme="minorHAnsi" w:hAnsiTheme="minorHAnsi" w:cstheme="minorHAnsi"/>
        </w:rPr>
        <w:t xml:space="preserve"> стоимость моющих средств, дезинфицирующих средств, расходных материалов в санузлы (туалетная бумага, жидкое мыло, бумажные полотенца, освежители воздуха, </w:t>
      </w:r>
      <w:r w:rsidR="00976608" w:rsidRPr="00DF44A5">
        <w:rPr>
          <w:rFonts w:asciiTheme="minorHAnsi" w:hAnsiTheme="minorHAnsi" w:cstheme="minorHAnsi"/>
        </w:rPr>
        <w:t>пакеты</w:t>
      </w:r>
      <w:r w:rsidR="00576295">
        <w:rPr>
          <w:rFonts w:asciiTheme="minorHAnsi" w:hAnsiTheme="minorHAnsi" w:cstheme="minorHAnsi"/>
        </w:rPr>
        <w:t xml:space="preserve"> (мешки)</w:t>
      </w:r>
      <w:r w:rsidR="00976608" w:rsidRPr="00DF44A5">
        <w:rPr>
          <w:rFonts w:asciiTheme="minorHAnsi" w:hAnsiTheme="minorHAnsi" w:cstheme="minorHAnsi"/>
        </w:rPr>
        <w:t xml:space="preserve"> </w:t>
      </w:r>
      <w:r w:rsidRPr="00DF44A5">
        <w:rPr>
          <w:rFonts w:asciiTheme="minorHAnsi" w:hAnsiTheme="minorHAnsi" w:cstheme="minorHAnsi"/>
        </w:rPr>
        <w:t>для м</w:t>
      </w:r>
      <w:r w:rsidR="008E418E" w:rsidRPr="00DF44A5">
        <w:rPr>
          <w:rFonts w:asciiTheme="minorHAnsi" w:hAnsiTheme="minorHAnsi" w:cstheme="minorHAnsi"/>
        </w:rPr>
        <w:t xml:space="preserve">усора в урны), </w:t>
      </w:r>
      <w:r w:rsidR="00976608" w:rsidRPr="00DF44A5">
        <w:rPr>
          <w:rFonts w:asciiTheme="minorHAnsi" w:hAnsiTheme="minorHAnsi" w:cstheme="minorHAnsi"/>
        </w:rPr>
        <w:t>пакеты</w:t>
      </w:r>
      <w:r w:rsidR="00576295">
        <w:rPr>
          <w:rFonts w:asciiTheme="minorHAnsi" w:hAnsiTheme="minorHAnsi" w:cstheme="minorHAnsi"/>
        </w:rPr>
        <w:t xml:space="preserve"> (мешки)</w:t>
      </w:r>
      <w:r w:rsidR="008E418E" w:rsidRPr="00DF44A5">
        <w:rPr>
          <w:rFonts w:asciiTheme="minorHAnsi" w:hAnsiTheme="minorHAnsi" w:cstheme="minorHAnsi"/>
        </w:rPr>
        <w:t xml:space="preserve"> для мусора в </w:t>
      </w:r>
      <w:r w:rsidR="00AB1A6E" w:rsidRPr="00DF44A5">
        <w:rPr>
          <w:rFonts w:asciiTheme="minorHAnsi" w:hAnsiTheme="minorHAnsi" w:cstheme="minorHAnsi"/>
        </w:rPr>
        <w:t xml:space="preserve">уничтожители бумаг и </w:t>
      </w:r>
      <w:r w:rsidR="008E418E" w:rsidRPr="00DF44A5">
        <w:rPr>
          <w:rFonts w:asciiTheme="minorHAnsi" w:hAnsiTheme="minorHAnsi" w:cstheme="minorHAnsi"/>
        </w:rPr>
        <w:t>урны</w:t>
      </w:r>
      <w:r w:rsidRPr="00DF44A5">
        <w:rPr>
          <w:rFonts w:asciiTheme="minorHAnsi" w:hAnsiTheme="minorHAnsi" w:cstheme="minorHAnsi"/>
        </w:rPr>
        <w:t xml:space="preserve"> в помещениях офиса, иных расходных материалов, связанных с оказанием услуг по Договору.</w:t>
      </w:r>
    </w:p>
    <w:p w14:paraId="53FBD068" w14:textId="18A2C04C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3.1.2. Оплата стоимости</w:t>
      </w:r>
      <w:r w:rsidR="008E418E" w:rsidRPr="00DF44A5">
        <w:rPr>
          <w:rFonts w:asciiTheme="minorHAnsi" w:hAnsiTheme="minorHAnsi" w:cstheme="minorHAnsi"/>
        </w:rPr>
        <w:t xml:space="preserve"> за первый месяц оказания Услуг</w:t>
      </w:r>
      <w:r w:rsidRPr="00DF44A5">
        <w:rPr>
          <w:rFonts w:asciiTheme="minorHAnsi" w:hAnsiTheme="minorHAnsi" w:cstheme="minorHAnsi"/>
        </w:rPr>
        <w:t xml:space="preserve"> производится Заказчиком в течение 5 (пяти) банковских дней с даты получения Заказчиком ответа Исполнителя на уведомление Заказчика о начале оказания Услуг на основании получен</w:t>
      </w:r>
      <w:r w:rsidR="008E418E" w:rsidRPr="00DF44A5">
        <w:rPr>
          <w:rFonts w:asciiTheme="minorHAnsi" w:hAnsiTheme="minorHAnsi" w:cstheme="minorHAnsi"/>
        </w:rPr>
        <w:t>ного от Исполнителя</w:t>
      </w:r>
      <w:r w:rsidRPr="00DF44A5">
        <w:rPr>
          <w:rFonts w:asciiTheme="minorHAnsi" w:hAnsiTheme="minorHAnsi" w:cstheme="minorHAnsi"/>
        </w:rPr>
        <w:t xml:space="preserve"> счета. В последующем оплата стоимости Услуг производится Заказчиком ежемесячно </w:t>
      </w:r>
      <w:ins w:id="6" w:author="Еремеев Александр Александрович" w:date="2021-09-23T15:22:00Z">
        <w:r w:rsidR="00A11F64">
          <w:rPr>
            <w:rFonts w:asciiTheme="minorHAnsi" w:hAnsiTheme="minorHAnsi" w:cstheme="minorHAnsi"/>
          </w:rPr>
          <w:t xml:space="preserve">в </w:t>
        </w:r>
        <w:del w:id="7" w:author="Покарева Оксана Константиновна" w:date="2021-09-24T11:15:00Z">
          <w:r w:rsidR="00A11F64" w:rsidDel="004D65BD">
            <w:rPr>
              <w:rFonts w:asciiTheme="minorHAnsi" w:hAnsiTheme="minorHAnsi" w:cstheme="minorHAnsi"/>
            </w:rPr>
            <w:delText xml:space="preserve">одинаковом </w:delText>
          </w:r>
        </w:del>
        <w:r w:rsidR="00A11F64">
          <w:rPr>
            <w:rFonts w:asciiTheme="minorHAnsi" w:hAnsiTheme="minorHAnsi" w:cstheme="minorHAnsi"/>
          </w:rPr>
          <w:t>размере</w:t>
        </w:r>
      </w:ins>
      <w:ins w:id="8" w:author="Покарева Оксана Константиновна" w:date="2021-09-24T11:15:00Z">
        <w:r w:rsidR="004D65BD">
          <w:rPr>
            <w:rFonts w:asciiTheme="minorHAnsi" w:hAnsiTheme="minorHAnsi" w:cstheme="minorHAnsi"/>
          </w:rPr>
          <w:t>, указанном в п. 3.1 Договора,</w:t>
        </w:r>
      </w:ins>
      <w:ins w:id="9" w:author="Еремеев Александр Александрович" w:date="2021-09-23T15:22:00Z">
        <w:r w:rsidR="00A11F64">
          <w:rPr>
            <w:rFonts w:asciiTheme="minorHAnsi" w:hAnsiTheme="minorHAnsi" w:cstheme="minorHAnsi"/>
          </w:rPr>
          <w:t xml:space="preserve"> </w:t>
        </w:r>
      </w:ins>
      <w:r w:rsidRPr="00DF44A5">
        <w:rPr>
          <w:rFonts w:asciiTheme="minorHAnsi" w:hAnsiTheme="minorHAnsi" w:cstheme="minorHAnsi"/>
        </w:rPr>
        <w:t>после окончания отчетного месяца оказания услуг в течение 5 (пяти) банковских дней с даты получения счета Исполнителя. Датой оплаты Услуг является дата списания денежных средств с расчетного счета Заказчика.</w:t>
      </w:r>
    </w:p>
    <w:p w14:paraId="7E7705FC" w14:textId="77777777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Оплата Услуг производится Заказчиком в безналичном порядке путем перечисления денежных средств на расчетный счет Исполнителя.</w:t>
      </w:r>
    </w:p>
    <w:p w14:paraId="372D9D71" w14:textId="7F48D2EC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3.2. Расчет за не полный месяц оказания Услуг производится по следующей формуле:</w:t>
      </w:r>
    </w:p>
    <w:p w14:paraId="6BFDCC7E" w14:textId="77777777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proofErr w:type="spellStart"/>
      <w:r w:rsidRPr="00DF44A5">
        <w:rPr>
          <w:rFonts w:asciiTheme="minorHAnsi" w:hAnsiTheme="minorHAnsi" w:cstheme="minorHAnsi"/>
        </w:rPr>
        <w:lastRenderedPageBreak/>
        <w:t>Снм</w:t>
      </w:r>
      <w:proofErr w:type="spellEnd"/>
      <w:r w:rsidRPr="00DF44A5">
        <w:rPr>
          <w:rFonts w:asciiTheme="minorHAnsi" w:hAnsiTheme="minorHAnsi" w:cstheme="minorHAnsi"/>
        </w:rPr>
        <w:t xml:space="preserve"> = См / </w:t>
      </w:r>
      <w:proofErr w:type="spellStart"/>
      <w:r w:rsidRPr="00DF44A5">
        <w:rPr>
          <w:rFonts w:asciiTheme="minorHAnsi" w:hAnsiTheme="minorHAnsi" w:cstheme="minorHAnsi"/>
        </w:rPr>
        <w:t>Прд</w:t>
      </w:r>
      <w:proofErr w:type="spellEnd"/>
      <w:r w:rsidRPr="00DF44A5">
        <w:rPr>
          <w:rFonts w:asciiTheme="minorHAnsi" w:hAnsiTheme="minorHAnsi" w:cstheme="minorHAnsi"/>
        </w:rPr>
        <w:t xml:space="preserve"> * </w:t>
      </w:r>
      <w:proofErr w:type="spellStart"/>
      <w:r w:rsidRPr="00DF44A5">
        <w:rPr>
          <w:rFonts w:asciiTheme="minorHAnsi" w:hAnsiTheme="minorHAnsi" w:cstheme="minorHAnsi"/>
        </w:rPr>
        <w:t>Фрд</w:t>
      </w:r>
      <w:proofErr w:type="spellEnd"/>
      <w:r w:rsidRPr="00DF44A5">
        <w:rPr>
          <w:rFonts w:asciiTheme="minorHAnsi" w:hAnsiTheme="minorHAnsi" w:cstheme="minorHAnsi"/>
        </w:rPr>
        <w:t>,</w:t>
      </w:r>
    </w:p>
    <w:p w14:paraId="029AF2D1" w14:textId="77777777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>где:</w:t>
      </w:r>
    </w:p>
    <w:p w14:paraId="0D61E4EA" w14:textId="77777777" w:rsidR="000247AC" w:rsidRPr="00DF44A5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DF44A5">
        <w:rPr>
          <w:rFonts w:asciiTheme="minorHAnsi" w:hAnsiTheme="minorHAnsi" w:cstheme="minorHAnsi"/>
        </w:rPr>
        <w:t xml:space="preserve">См   – стоимость услуг в месяц согласно пункту 3.1. Договора. </w:t>
      </w:r>
    </w:p>
    <w:p w14:paraId="7F97A632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proofErr w:type="spellStart"/>
      <w:r w:rsidRPr="005639BC">
        <w:rPr>
          <w:rFonts w:asciiTheme="minorHAnsi" w:hAnsiTheme="minorHAnsi" w:cstheme="minorHAnsi"/>
        </w:rPr>
        <w:t>Снм</w:t>
      </w:r>
      <w:proofErr w:type="spellEnd"/>
      <w:r w:rsidRPr="005639BC">
        <w:rPr>
          <w:rFonts w:asciiTheme="minorHAnsi" w:hAnsiTheme="minorHAnsi" w:cstheme="minorHAnsi"/>
        </w:rPr>
        <w:t xml:space="preserve"> – стоимость услуг за неполный месяц.</w:t>
      </w:r>
    </w:p>
    <w:p w14:paraId="77CFBE0D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proofErr w:type="spellStart"/>
      <w:proofErr w:type="gramStart"/>
      <w:r w:rsidRPr="005639BC">
        <w:rPr>
          <w:rFonts w:asciiTheme="minorHAnsi" w:hAnsiTheme="minorHAnsi" w:cstheme="minorHAnsi"/>
        </w:rPr>
        <w:t>Прд</w:t>
      </w:r>
      <w:proofErr w:type="spellEnd"/>
      <w:r w:rsidRPr="005639BC">
        <w:rPr>
          <w:rFonts w:asciiTheme="minorHAnsi" w:hAnsiTheme="minorHAnsi" w:cstheme="minorHAnsi"/>
        </w:rPr>
        <w:t xml:space="preserve">  –</w:t>
      </w:r>
      <w:proofErr w:type="gramEnd"/>
      <w:r w:rsidRPr="005639BC">
        <w:rPr>
          <w:rFonts w:asciiTheme="minorHAnsi" w:hAnsiTheme="minorHAnsi" w:cstheme="minorHAnsi"/>
        </w:rPr>
        <w:t xml:space="preserve"> плановое количество рабочих дней в месяц согласно Приложению 1 к Договору.</w:t>
      </w:r>
    </w:p>
    <w:p w14:paraId="77BAFC85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proofErr w:type="spellStart"/>
      <w:proofErr w:type="gramStart"/>
      <w:r w:rsidRPr="005639BC">
        <w:rPr>
          <w:rFonts w:asciiTheme="minorHAnsi" w:hAnsiTheme="minorHAnsi" w:cstheme="minorHAnsi"/>
        </w:rPr>
        <w:t>Фрд</w:t>
      </w:r>
      <w:proofErr w:type="spellEnd"/>
      <w:r w:rsidRPr="005639BC">
        <w:rPr>
          <w:rFonts w:asciiTheme="minorHAnsi" w:hAnsiTheme="minorHAnsi" w:cstheme="minorHAnsi"/>
        </w:rPr>
        <w:t xml:space="preserve">  –</w:t>
      </w:r>
      <w:proofErr w:type="gramEnd"/>
      <w:r w:rsidRPr="005639BC">
        <w:rPr>
          <w:rFonts w:asciiTheme="minorHAnsi" w:hAnsiTheme="minorHAnsi" w:cstheme="minorHAnsi"/>
        </w:rPr>
        <w:t xml:space="preserve"> фактическое количество рабочих дней в месяц.</w:t>
      </w:r>
    </w:p>
    <w:p w14:paraId="5B7667A3" w14:textId="2AEE6E70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3.3. Все банковские комиссии и другие расходы, связанные с переводом Заказчиком денежных средств на расчетный счет </w:t>
      </w:r>
      <w:proofErr w:type="gramStart"/>
      <w:r w:rsidRPr="005639BC">
        <w:rPr>
          <w:rFonts w:asciiTheme="minorHAnsi" w:hAnsiTheme="minorHAnsi" w:cstheme="minorHAnsi"/>
        </w:rPr>
        <w:t>Исполнител</w:t>
      </w:r>
      <w:r w:rsidR="008E418E">
        <w:rPr>
          <w:rFonts w:asciiTheme="minorHAnsi" w:hAnsiTheme="minorHAnsi" w:cstheme="minorHAnsi"/>
        </w:rPr>
        <w:t>я</w:t>
      </w:r>
      <w:proofErr w:type="gramEnd"/>
      <w:r w:rsidRPr="005639BC">
        <w:rPr>
          <w:rFonts w:asciiTheme="minorHAnsi" w:hAnsiTheme="minorHAnsi" w:cstheme="minorHAnsi"/>
        </w:rPr>
        <w:t xml:space="preserve"> осуществляются за счет Заказчика.</w:t>
      </w:r>
    </w:p>
    <w:p w14:paraId="6872B2A7" w14:textId="5FD5E5F6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3.4. Оплат</w:t>
      </w:r>
      <w:r w:rsidR="00576295">
        <w:rPr>
          <w:rFonts w:asciiTheme="minorHAnsi" w:hAnsiTheme="minorHAnsi" w:cstheme="minorHAnsi"/>
        </w:rPr>
        <w:t>у</w:t>
      </w:r>
      <w:r w:rsidRPr="005639BC">
        <w:rPr>
          <w:rFonts w:asciiTheme="minorHAnsi" w:hAnsiTheme="minorHAnsi" w:cstheme="minorHAnsi"/>
        </w:rPr>
        <w:t xml:space="preserve"> расходов за электроэнергию и водоснабжение, потребляемые в процессе </w:t>
      </w:r>
      <w:r w:rsidR="00576295">
        <w:rPr>
          <w:rFonts w:asciiTheme="minorHAnsi" w:hAnsiTheme="minorHAnsi" w:cstheme="minorHAnsi"/>
        </w:rPr>
        <w:t xml:space="preserve">оказания услуг по </w:t>
      </w:r>
      <w:r w:rsidRPr="005639BC">
        <w:rPr>
          <w:rFonts w:asciiTheme="minorHAnsi" w:hAnsiTheme="minorHAnsi" w:cstheme="minorHAnsi"/>
        </w:rPr>
        <w:t>уборк</w:t>
      </w:r>
      <w:r w:rsidR="00576295">
        <w:rPr>
          <w:rFonts w:asciiTheme="minorHAnsi" w:hAnsiTheme="minorHAnsi" w:cstheme="minorHAnsi"/>
        </w:rPr>
        <w:t>е помещений</w:t>
      </w:r>
      <w:r w:rsidRPr="005639BC">
        <w:rPr>
          <w:rFonts w:asciiTheme="minorHAnsi" w:hAnsiTheme="minorHAnsi" w:cstheme="minorHAnsi"/>
        </w:rPr>
        <w:t>, Заказчик принимает на себя.</w:t>
      </w:r>
    </w:p>
    <w:p w14:paraId="1FF8EAD4" w14:textId="5C40E997" w:rsidR="00C8002B" w:rsidRPr="00C8002B" w:rsidRDefault="007F56DF" w:rsidP="00C8002B">
      <w:pPr>
        <w:ind w:firstLine="426"/>
        <w:jc w:val="both"/>
        <w:rPr>
          <w:rFonts w:asciiTheme="minorHAnsi" w:hAnsiTheme="minorHAnsi" w:cstheme="minorHAnsi"/>
          <w:color w:val="000000"/>
        </w:rPr>
      </w:pPr>
      <w:r w:rsidRPr="00C8002B">
        <w:rPr>
          <w:rFonts w:asciiTheme="minorHAnsi" w:hAnsiTheme="minorHAnsi" w:cstheme="minorHAnsi"/>
        </w:rPr>
        <w:t>3.</w:t>
      </w:r>
      <w:r w:rsidR="00A11F64">
        <w:rPr>
          <w:rFonts w:asciiTheme="minorHAnsi" w:hAnsiTheme="minorHAnsi" w:cstheme="minorHAnsi"/>
        </w:rPr>
        <w:t>5</w:t>
      </w:r>
      <w:r w:rsidRPr="00C8002B">
        <w:rPr>
          <w:rFonts w:asciiTheme="minorHAnsi" w:hAnsiTheme="minorHAnsi" w:cstheme="minorHAnsi"/>
        </w:rPr>
        <w:t>.</w:t>
      </w:r>
      <w:r w:rsidR="00C8002B" w:rsidRPr="00C8002B">
        <w:t xml:space="preserve"> </w:t>
      </w:r>
      <w:r w:rsidR="00C8002B" w:rsidRPr="00C8002B">
        <w:rPr>
          <w:rFonts w:asciiTheme="minorHAnsi" w:hAnsiTheme="minorHAnsi" w:cstheme="minorHAnsi"/>
        </w:rPr>
        <w:t xml:space="preserve">Общая стоимость услуг по настоящему Договору не может превышать                                                      </w:t>
      </w:r>
      <w:r w:rsidR="00A518E7">
        <w:rPr>
          <w:rFonts w:asciiTheme="minorHAnsi" w:hAnsiTheme="minorHAnsi" w:cstheme="minorHAnsi"/>
        </w:rPr>
        <w:t>_________</w:t>
      </w:r>
      <w:proofErr w:type="gramStart"/>
      <w:r w:rsidR="00A518E7">
        <w:rPr>
          <w:rFonts w:asciiTheme="minorHAnsi" w:hAnsiTheme="minorHAnsi" w:cstheme="minorHAnsi"/>
        </w:rPr>
        <w:t>_(</w:t>
      </w:r>
      <w:proofErr w:type="gramEnd"/>
      <w:r w:rsidR="00A518E7">
        <w:rPr>
          <w:rFonts w:asciiTheme="minorHAnsi" w:hAnsiTheme="minorHAnsi" w:cstheme="minorHAnsi"/>
        </w:rPr>
        <w:t xml:space="preserve">____________) рублей </w:t>
      </w:r>
      <w:r w:rsidR="00C8002B">
        <w:rPr>
          <w:rFonts w:asciiTheme="minorHAnsi" w:hAnsiTheme="minorHAnsi" w:cstheme="minorHAnsi"/>
        </w:rPr>
        <w:t xml:space="preserve"> в год, </w:t>
      </w:r>
      <w:r w:rsidR="00976608">
        <w:rPr>
          <w:rFonts w:asciiTheme="minorHAnsi" w:hAnsiTheme="minorHAnsi" w:cstheme="minorHAnsi"/>
        </w:rPr>
        <w:t xml:space="preserve">без учета </w:t>
      </w:r>
      <w:r w:rsidR="00C8002B" w:rsidRPr="00C8002B">
        <w:rPr>
          <w:rFonts w:asciiTheme="minorHAnsi" w:hAnsiTheme="minorHAnsi" w:cstheme="minorHAnsi"/>
        </w:rPr>
        <w:t>НДС.</w:t>
      </w:r>
    </w:p>
    <w:p w14:paraId="7B893F2A" w14:textId="4F04F2FA" w:rsidR="007F56DF" w:rsidRPr="00C8002B" w:rsidRDefault="007F56DF" w:rsidP="008E418E">
      <w:pPr>
        <w:ind w:firstLine="426"/>
        <w:jc w:val="both"/>
        <w:rPr>
          <w:rFonts w:asciiTheme="minorHAnsi" w:hAnsiTheme="minorHAnsi" w:cstheme="minorHAnsi"/>
        </w:rPr>
      </w:pPr>
    </w:p>
    <w:p w14:paraId="21032B4B" w14:textId="19E7EB55" w:rsidR="000247AC" w:rsidRPr="005639BC" w:rsidRDefault="000247AC" w:rsidP="005639BC">
      <w:pPr>
        <w:jc w:val="center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</w:rPr>
        <w:t xml:space="preserve">IV. Порядок сдачи - приема услуг. </w:t>
      </w:r>
    </w:p>
    <w:p w14:paraId="2B08B464" w14:textId="77777777" w:rsidR="00306864" w:rsidRDefault="000247AC" w:rsidP="00BB2005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4.1. Оценка качества услуг, выполненных Исполнителем, проводится уполномоченными</w:t>
      </w:r>
    </w:p>
    <w:p w14:paraId="11A0ACB9" w14:textId="62DA878D" w:rsidR="000247AC" w:rsidRPr="005639BC" w:rsidRDefault="000247AC" w:rsidP="00BB2005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лицами Заказчика и Исполнителя </w:t>
      </w:r>
      <w:r w:rsidR="008E418E">
        <w:rPr>
          <w:rFonts w:asciiTheme="minorHAnsi" w:hAnsiTheme="minorHAnsi" w:cstheme="minorHAnsi"/>
        </w:rPr>
        <w:t>ежедневно</w:t>
      </w:r>
      <w:r w:rsidRPr="005639BC">
        <w:rPr>
          <w:rFonts w:asciiTheme="minorHAnsi" w:hAnsiTheme="minorHAnsi" w:cstheme="minorHAnsi"/>
        </w:rPr>
        <w:t xml:space="preserve"> в интервал времени с 08</w:t>
      </w:r>
      <w:r w:rsidRPr="005639BC">
        <w:rPr>
          <w:rFonts w:asciiTheme="minorHAnsi" w:hAnsiTheme="minorHAnsi" w:cstheme="minorHAnsi"/>
          <w:vertAlign w:val="superscript"/>
        </w:rPr>
        <w:t>00</w:t>
      </w:r>
      <w:r w:rsidRPr="005639BC">
        <w:rPr>
          <w:rFonts w:asciiTheme="minorHAnsi" w:hAnsiTheme="minorHAnsi" w:cstheme="minorHAnsi"/>
        </w:rPr>
        <w:t xml:space="preserve"> до 18</w:t>
      </w:r>
      <w:r w:rsidRPr="005639BC">
        <w:rPr>
          <w:rFonts w:asciiTheme="minorHAnsi" w:hAnsiTheme="minorHAnsi" w:cstheme="minorHAnsi"/>
          <w:vertAlign w:val="superscript"/>
        </w:rPr>
        <w:t xml:space="preserve">00 </w:t>
      </w:r>
      <w:r w:rsidRPr="005639BC">
        <w:rPr>
          <w:rFonts w:asciiTheme="minorHAnsi" w:hAnsiTheme="minorHAnsi" w:cstheme="minorHAnsi"/>
        </w:rPr>
        <w:t>(по рабочим дням) по согласованию с Заказчиком. Представители Сторон заполняют и п</w:t>
      </w:r>
      <w:r w:rsidR="008E418E">
        <w:rPr>
          <w:rFonts w:asciiTheme="minorHAnsi" w:hAnsiTheme="minorHAnsi" w:cstheme="minorHAnsi"/>
        </w:rPr>
        <w:t>одписывают Лист приема качества</w:t>
      </w:r>
      <w:r w:rsidRPr="005639BC">
        <w:rPr>
          <w:rFonts w:asciiTheme="minorHAnsi" w:hAnsiTheme="minorHAnsi" w:cstheme="minorHAnsi"/>
        </w:rPr>
        <w:t xml:space="preserve"> услуг (по Форме согласно Приложению № 4 к настоящему Договору).                                                     В случае несоблюдения Исполнителем требований к качеству уборки, определенных в Договоре, Заказчик делает соответствующую</w:t>
      </w:r>
      <w:r w:rsidR="008E418E">
        <w:rPr>
          <w:rFonts w:asciiTheme="minorHAnsi" w:hAnsiTheme="minorHAnsi" w:cstheme="minorHAnsi"/>
        </w:rPr>
        <w:t xml:space="preserve"> запись в Листе приема качества</w:t>
      </w:r>
      <w:r w:rsidRPr="005639BC">
        <w:rPr>
          <w:rFonts w:asciiTheme="minorHAnsi" w:hAnsiTheme="minorHAnsi" w:cstheme="minorHAnsi"/>
        </w:rPr>
        <w:t xml:space="preserve"> услуг, а Исполнитель обязан в согласованные с Заказчиком сроки устранить </w:t>
      </w:r>
      <w:r w:rsidR="008E418E">
        <w:rPr>
          <w:rFonts w:asciiTheme="minorHAnsi" w:hAnsiTheme="minorHAnsi" w:cstheme="minorHAnsi"/>
        </w:rPr>
        <w:t>нарушения. Лист приема качества</w:t>
      </w:r>
      <w:r w:rsidRPr="005639BC">
        <w:rPr>
          <w:rFonts w:asciiTheme="minorHAnsi" w:hAnsiTheme="minorHAnsi" w:cstheme="minorHAnsi"/>
        </w:rPr>
        <w:t xml:space="preserve"> услуг составляется в двух экземплярах: один хранится у Заказчика, другой – у Исполнителя.</w:t>
      </w:r>
    </w:p>
    <w:p w14:paraId="5C0EEBD4" w14:textId="63139C14" w:rsidR="000247AC" w:rsidRPr="005639BC" w:rsidRDefault="000247AC" w:rsidP="00BB2005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Если Заказчик в интервал времени с 08</w:t>
      </w:r>
      <w:r w:rsidRPr="005639BC">
        <w:rPr>
          <w:rFonts w:asciiTheme="minorHAnsi" w:hAnsiTheme="minorHAnsi" w:cstheme="minorHAnsi"/>
          <w:vertAlign w:val="superscript"/>
        </w:rPr>
        <w:t>00</w:t>
      </w:r>
      <w:r w:rsidRPr="005639BC">
        <w:rPr>
          <w:rFonts w:asciiTheme="minorHAnsi" w:hAnsiTheme="minorHAnsi" w:cstheme="minorHAnsi"/>
        </w:rPr>
        <w:t xml:space="preserve"> до 18</w:t>
      </w:r>
      <w:r w:rsidRPr="005639BC">
        <w:rPr>
          <w:rFonts w:asciiTheme="minorHAnsi" w:hAnsiTheme="minorHAnsi" w:cstheme="minorHAnsi"/>
          <w:vertAlign w:val="superscript"/>
        </w:rPr>
        <w:t>00</w:t>
      </w:r>
      <w:r w:rsidRPr="005639BC">
        <w:rPr>
          <w:rFonts w:asciiTheme="minorHAnsi" w:hAnsiTheme="minorHAnsi" w:cstheme="minorHAnsi"/>
        </w:rPr>
        <w:t xml:space="preserve"> в течение дня по каким-либо причинам не смог провести процедуру приема услуг, то такие услуги считаются принятыми автоматически,</w:t>
      </w:r>
      <w:r w:rsidR="008E418E">
        <w:rPr>
          <w:rFonts w:asciiTheme="minorHAnsi" w:hAnsiTheme="minorHAnsi" w:cstheme="minorHAnsi"/>
        </w:rPr>
        <w:t xml:space="preserve"> Лист приема качества</w:t>
      </w:r>
      <w:r w:rsidRPr="005639BC">
        <w:rPr>
          <w:rFonts w:asciiTheme="minorHAnsi" w:hAnsiTheme="minorHAnsi" w:cstheme="minorHAnsi"/>
        </w:rPr>
        <w:t xml:space="preserve"> услуг Исполнитель заполняет и подписывает в одностороннем порядке без замечаний.</w:t>
      </w:r>
    </w:p>
    <w:p w14:paraId="437A0DD1" w14:textId="4866DF71" w:rsidR="000247AC" w:rsidRPr="005639BC" w:rsidRDefault="000247AC" w:rsidP="00BB2005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4.2. Представители Сторон </w:t>
      </w:r>
      <w:proofErr w:type="gramStart"/>
      <w:r w:rsidRPr="005639BC">
        <w:rPr>
          <w:rFonts w:asciiTheme="minorHAnsi" w:hAnsiTheme="minorHAnsi" w:cstheme="minorHAnsi"/>
        </w:rPr>
        <w:t>ежемесячно</w:t>
      </w:r>
      <w:r w:rsidR="00576295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 xml:space="preserve"> на</w:t>
      </w:r>
      <w:proofErr w:type="gramEnd"/>
      <w:r w:rsidRPr="005639BC">
        <w:rPr>
          <w:rFonts w:asciiTheme="minorHAnsi" w:hAnsiTheme="minorHAnsi" w:cstheme="minorHAnsi"/>
        </w:rPr>
        <w:t xml:space="preserve"> основании комплекта Листов приема качества услуг за отчетный месяц,  подписывают Акт сдачи-приемки оказанных услуг, который подтверждает выполнение Исполнителем своих обязанностей и является основанием для оплаты Услуг.</w:t>
      </w:r>
    </w:p>
    <w:p w14:paraId="3C70D0AF" w14:textId="0F9E9711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4.2.1. Заказчик </w:t>
      </w:r>
      <w:r w:rsidR="00576295">
        <w:rPr>
          <w:rFonts w:asciiTheme="minorHAnsi" w:hAnsiTheme="minorHAnsi" w:cstheme="minorHAnsi"/>
        </w:rPr>
        <w:t xml:space="preserve">рассматривает, </w:t>
      </w:r>
      <w:r w:rsidRPr="005639BC">
        <w:rPr>
          <w:rFonts w:asciiTheme="minorHAnsi" w:hAnsiTheme="minorHAnsi" w:cstheme="minorHAnsi"/>
        </w:rPr>
        <w:t xml:space="preserve">подписывает и направляет Исполнителю Акт сдачи-приемки оказанных услуг в течение </w:t>
      </w:r>
      <w:r w:rsidR="00625221">
        <w:rPr>
          <w:rFonts w:asciiTheme="minorHAnsi" w:hAnsiTheme="minorHAnsi" w:cstheme="minorHAnsi"/>
        </w:rPr>
        <w:t>2</w:t>
      </w:r>
      <w:r w:rsidRPr="005639BC">
        <w:rPr>
          <w:rFonts w:asciiTheme="minorHAnsi" w:hAnsiTheme="minorHAnsi" w:cstheme="minorHAnsi"/>
        </w:rPr>
        <w:t xml:space="preserve"> (</w:t>
      </w:r>
      <w:r w:rsidR="00625221">
        <w:rPr>
          <w:rFonts w:asciiTheme="minorHAnsi" w:hAnsiTheme="minorHAnsi" w:cstheme="minorHAnsi"/>
        </w:rPr>
        <w:t>двух</w:t>
      </w:r>
      <w:r w:rsidRPr="005639BC">
        <w:rPr>
          <w:rFonts w:asciiTheme="minorHAnsi" w:hAnsiTheme="minorHAnsi" w:cstheme="minorHAnsi"/>
        </w:rPr>
        <w:t>) календарн</w:t>
      </w:r>
      <w:r w:rsidR="00625221">
        <w:rPr>
          <w:rFonts w:asciiTheme="minorHAnsi" w:hAnsiTheme="minorHAnsi" w:cstheme="minorHAnsi"/>
        </w:rPr>
        <w:t>ых</w:t>
      </w:r>
      <w:r w:rsidRPr="005639BC">
        <w:rPr>
          <w:rFonts w:asciiTheme="minorHAnsi" w:hAnsiTheme="minorHAnsi" w:cstheme="minorHAnsi"/>
        </w:rPr>
        <w:t xml:space="preserve"> дн</w:t>
      </w:r>
      <w:r w:rsidR="00625221">
        <w:rPr>
          <w:rFonts w:asciiTheme="minorHAnsi" w:hAnsiTheme="minorHAnsi" w:cstheme="minorHAnsi"/>
        </w:rPr>
        <w:t>ей</w:t>
      </w:r>
      <w:r w:rsidRPr="005639BC">
        <w:rPr>
          <w:rFonts w:asciiTheme="minorHAnsi" w:hAnsiTheme="minorHAnsi" w:cstheme="minorHAnsi"/>
        </w:rPr>
        <w:t xml:space="preserve"> с даты получения Акта либо предоставляет мотивированный отказ от подписания Акта. </w:t>
      </w:r>
      <w:r w:rsidR="008E418E">
        <w:rPr>
          <w:rFonts w:asciiTheme="minorHAnsi" w:hAnsiTheme="minorHAnsi" w:cstheme="minorHAnsi"/>
        </w:rPr>
        <w:t>В случае, если Заказчик в указанный</w:t>
      </w:r>
      <w:r w:rsidRPr="005639BC">
        <w:rPr>
          <w:rFonts w:asciiTheme="minorHAnsi" w:hAnsiTheme="minorHAnsi" w:cstheme="minorHAnsi"/>
        </w:rPr>
        <w:t xml:space="preserve"> в Договоре срок не направит Исполнителю подписанный Акт сдачи-приемки оказанных услуг или мотивированных отказ от подписания Акта, услуги за отчетный месяц считаются оказанными в полном объеме.</w:t>
      </w:r>
    </w:p>
    <w:p w14:paraId="4F02A789" w14:textId="032FFDED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4.2.2. Исполнитель ежемесячно не позднее 03 числа месяца, следующего за отчетным, представляет Заказчику надлежащим образом оформленные и подписанные</w:t>
      </w:r>
      <w:r w:rsidR="008E418E">
        <w:rPr>
          <w:rFonts w:asciiTheme="minorHAnsi" w:hAnsiTheme="minorHAnsi" w:cstheme="minorHAnsi"/>
        </w:rPr>
        <w:t xml:space="preserve"> на бумажном носителе ил</w:t>
      </w:r>
      <w:r w:rsidRPr="005639BC">
        <w:rPr>
          <w:rFonts w:asciiTheme="minorHAnsi" w:hAnsiTheme="minorHAnsi" w:cstheme="minorHAnsi"/>
        </w:rPr>
        <w:t>и посредством системы электронного докуме</w:t>
      </w:r>
      <w:r w:rsidR="008E418E">
        <w:rPr>
          <w:rFonts w:asciiTheme="minorHAnsi" w:hAnsiTheme="minorHAnsi" w:cstheme="minorHAnsi"/>
        </w:rPr>
        <w:t xml:space="preserve">нтооборота (ЭДО) КОНТУР-ДИАДОК </w:t>
      </w:r>
      <w:r w:rsidRPr="005639BC">
        <w:rPr>
          <w:rFonts w:asciiTheme="minorHAnsi" w:hAnsiTheme="minorHAnsi" w:cstheme="minorHAnsi"/>
        </w:rPr>
        <w:t xml:space="preserve">Акт сдачи-приемки оказанных услуг, счет-фактуру за оказанные услуги в предыдущем месяце. </w:t>
      </w:r>
    </w:p>
    <w:p w14:paraId="33E20411" w14:textId="77777777" w:rsidR="000247AC" w:rsidRPr="005639BC" w:rsidRDefault="000247AC" w:rsidP="000247AC">
      <w:pPr>
        <w:ind w:firstLine="720"/>
        <w:jc w:val="both"/>
        <w:rPr>
          <w:rFonts w:asciiTheme="minorHAnsi" w:hAnsiTheme="minorHAnsi" w:cstheme="minorHAnsi"/>
        </w:rPr>
      </w:pPr>
    </w:p>
    <w:p w14:paraId="3009A389" w14:textId="36259DD5" w:rsidR="000247AC" w:rsidRPr="005639BC" w:rsidRDefault="000247AC" w:rsidP="008E418E">
      <w:pPr>
        <w:ind w:firstLine="426"/>
        <w:jc w:val="center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</w:rPr>
        <w:t xml:space="preserve">V. Ответственность Сторон. </w:t>
      </w:r>
    </w:p>
    <w:p w14:paraId="7CD38174" w14:textId="2D96C7C5" w:rsidR="000247AC" w:rsidRPr="005639BC" w:rsidRDefault="000247AC" w:rsidP="00BB2005">
      <w:pPr>
        <w:pStyle w:val="24"/>
        <w:spacing w:after="0" w:line="240" w:lineRule="auto"/>
        <w:ind w:left="0"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Cs/>
        </w:rPr>
        <w:t>5.1.</w:t>
      </w:r>
      <w:r w:rsidRPr="005639BC">
        <w:rPr>
          <w:rFonts w:asciiTheme="minorHAnsi" w:hAnsiTheme="minorHAnsi" w:cstheme="minorHAnsi"/>
        </w:rPr>
        <w:tab/>
        <w:t xml:space="preserve">Стороны несут ответственность за неисполнение или ненадлежащее исполнение своих обязанностей по Договору в соответствии </w:t>
      </w:r>
      <w:proofErr w:type="gramStart"/>
      <w:r w:rsidRPr="005639BC">
        <w:rPr>
          <w:rFonts w:asciiTheme="minorHAnsi" w:hAnsiTheme="minorHAnsi" w:cstheme="minorHAnsi"/>
        </w:rPr>
        <w:t>с  законодательством</w:t>
      </w:r>
      <w:proofErr w:type="gramEnd"/>
      <w:r w:rsidRPr="005639BC">
        <w:rPr>
          <w:rFonts w:asciiTheme="minorHAnsi" w:hAnsiTheme="minorHAnsi" w:cstheme="minorHAnsi"/>
        </w:rPr>
        <w:t xml:space="preserve"> РФ и условиями Договора.</w:t>
      </w:r>
    </w:p>
    <w:p w14:paraId="591A324E" w14:textId="4DA6D1FF" w:rsidR="000247AC" w:rsidRPr="005639BC" w:rsidRDefault="000247AC" w:rsidP="00BB2005">
      <w:pPr>
        <w:pStyle w:val="24"/>
        <w:spacing w:after="0" w:line="240" w:lineRule="auto"/>
        <w:ind w:left="0"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Cs/>
        </w:rPr>
        <w:t>5.2.</w:t>
      </w:r>
      <w:r w:rsidRPr="005639BC">
        <w:rPr>
          <w:rFonts w:asciiTheme="minorHAnsi" w:hAnsiTheme="minorHAnsi" w:cstheme="minorHAnsi"/>
        </w:rPr>
        <w:tab/>
        <w:t>В случае порчи/ повреждения имущества, находящегося на территории здания, указанного в п. 1.1. настоящего Договора, произошедшей по вине Исполнителя, Исполнитель возмещает</w:t>
      </w:r>
      <w:r w:rsidR="005639BC">
        <w:rPr>
          <w:rFonts w:asciiTheme="minorHAnsi" w:hAnsiTheme="minorHAnsi" w:cstheme="minorHAnsi"/>
        </w:rPr>
        <w:t xml:space="preserve"> Заказчику и/или третьим лицам </w:t>
      </w:r>
      <w:r w:rsidRPr="005639BC">
        <w:rPr>
          <w:rFonts w:asciiTheme="minorHAnsi" w:hAnsiTheme="minorHAnsi" w:cstheme="minorHAnsi"/>
        </w:rPr>
        <w:t xml:space="preserve">причиненный ущерб в соответствии с действующим законодательством РФ на основании </w:t>
      </w:r>
      <w:r w:rsidR="004D1D82">
        <w:rPr>
          <w:rFonts w:asciiTheme="minorHAnsi" w:hAnsiTheme="minorHAnsi" w:cstheme="minorHAnsi"/>
        </w:rPr>
        <w:t xml:space="preserve">подписанного Сторонами </w:t>
      </w:r>
      <w:r w:rsidRPr="005639BC">
        <w:rPr>
          <w:rFonts w:asciiTheme="minorHAnsi" w:hAnsiTheme="minorHAnsi" w:cstheme="minorHAnsi"/>
        </w:rPr>
        <w:t>двустороннего акта о причинении ущерба</w:t>
      </w:r>
      <w:r w:rsidR="004D1D82">
        <w:rPr>
          <w:rFonts w:asciiTheme="minorHAnsi" w:hAnsiTheme="minorHAnsi" w:cstheme="minorHAnsi"/>
        </w:rPr>
        <w:t xml:space="preserve"> в </w:t>
      </w:r>
      <w:proofErr w:type="gramStart"/>
      <w:r w:rsidR="004D1D82">
        <w:rPr>
          <w:rFonts w:asciiTheme="minorHAnsi" w:hAnsiTheme="minorHAnsi" w:cstheme="minorHAnsi"/>
        </w:rPr>
        <w:t xml:space="preserve">течение  </w:t>
      </w:r>
      <w:r w:rsidR="00625221">
        <w:rPr>
          <w:rFonts w:asciiTheme="minorHAnsi" w:hAnsiTheme="minorHAnsi" w:cstheme="minorHAnsi"/>
        </w:rPr>
        <w:t>10</w:t>
      </w:r>
      <w:proofErr w:type="gramEnd"/>
      <w:r w:rsidR="00625221">
        <w:rPr>
          <w:rFonts w:asciiTheme="minorHAnsi" w:hAnsiTheme="minorHAnsi" w:cstheme="minorHAnsi"/>
        </w:rPr>
        <w:t xml:space="preserve"> (десяти)</w:t>
      </w:r>
      <w:r w:rsidR="004D1D82">
        <w:rPr>
          <w:rFonts w:asciiTheme="minorHAnsi" w:hAnsiTheme="minorHAnsi" w:cstheme="minorHAnsi"/>
        </w:rPr>
        <w:t xml:space="preserve"> рабочих дней с даты подписания акта о причинении ущерба</w:t>
      </w:r>
      <w:r w:rsidRPr="005639BC">
        <w:rPr>
          <w:rFonts w:asciiTheme="minorHAnsi" w:hAnsiTheme="minorHAnsi" w:cstheme="minorHAnsi"/>
        </w:rPr>
        <w:t>.</w:t>
      </w:r>
    </w:p>
    <w:p w14:paraId="5D08BB37" w14:textId="0C7AA29E" w:rsidR="000247AC" w:rsidRPr="005639BC" w:rsidRDefault="000247AC" w:rsidP="00BB2005">
      <w:pPr>
        <w:pStyle w:val="24"/>
        <w:spacing w:after="0" w:line="240" w:lineRule="auto"/>
        <w:ind w:left="0"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5.</w:t>
      </w:r>
      <w:r w:rsidR="009A2321">
        <w:rPr>
          <w:rFonts w:asciiTheme="minorHAnsi" w:hAnsiTheme="minorHAnsi" w:cstheme="minorHAnsi"/>
        </w:rPr>
        <w:t>3</w:t>
      </w:r>
      <w:r w:rsidRPr="005639BC">
        <w:rPr>
          <w:rFonts w:asciiTheme="minorHAnsi" w:hAnsiTheme="minorHAnsi" w:cstheme="minorHAnsi"/>
        </w:rPr>
        <w:t xml:space="preserve">.      </w:t>
      </w:r>
      <w:r w:rsidR="005639BC">
        <w:rPr>
          <w:rFonts w:asciiTheme="minorHAnsi" w:hAnsiTheme="minorHAnsi" w:cstheme="minorHAnsi"/>
        </w:rPr>
        <w:t>Исполнитель</w:t>
      </w:r>
      <w:r w:rsidRPr="005639BC">
        <w:rPr>
          <w:rFonts w:asciiTheme="minorHAnsi" w:hAnsiTheme="minorHAnsi" w:cstheme="minorHAnsi"/>
        </w:rPr>
        <w:t xml:space="preserve"> несет ответственн</w:t>
      </w:r>
      <w:r w:rsidR="005639BC">
        <w:rPr>
          <w:rFonts w:asciiTheme="minorHAnsi" w:hAnsiTheme="minorHAnsi" w:cstheme="minorHAnsi"/>
        </w:rPr>
        <w:t xml:space="preserve">ость за обеспечение работников </w:t>
      </w:r>
      <w:r w:rsidRPr="005639BC">
        <w:rPr>
          <w:rFonts w:asciiTheme="minorHAnsi" w:hAnsiTheme="minorHAnsi" w:cstheme="minorHAnsi"/>
        </w:rPr>
        <w:t>средствами индивидуальной защиты, специальной обувью,</w:t>
      </w:r>
      <w:r w:rsidR="009A2321">
        <w:rPr>
          <w:rFonts w:asciiTheme="minorHAnsi" w:hAnsiTheme="minorHAnsi" w:cstheme="minorHAnsi"/>
        </w:rPr>
        <w:t xml:space="preserve"> одеждой,</w:t>
      </w:r>
      <w:r w:rsidRPr="005639BC">
        <w:rPr>
          <w:rFonts w:asciiTheme="minorHAnsi" w:hAnsiTheme="minorHAnsi" w:cstheme="minorHAnsi"/>
        </w:rPr>
        <w:t xml:space="preserve"> за соблюдение работниками требован</w:t>
      </w:r>
      <w:r w:rsidR="008E418E">
        <w:rPr>
          <w:rFonts w:asciiTheme="minorHAnsi" w:hAnsiTheme="minorHAnsi" w:cstheme="minorHAnsi"/>
        </w:rPr>
        <w:t xml:space="preserve">ий охраны труда, норм и правил </w:t>
      </w:r>
      <w:r w:rsidRPr="005639BC">
        <w:rPr>
          <w:rFonts w:asciiTheme="minorHAnsi" w:hAnsiTheme="minorHAnsi" w:cstheme="minorHAnsi"/>
        </w:rPr>
        <w:t xml:space="preserve">пожарной и электробезопасности. </w:t>
      </w:r>
    </w:p>
    <w:p w14:paraId="330327DD" w14:textId="57BD36E7" w:rsidR="000247AC" w:rsidRPr="005639BC" w:rsidRDefault="000247AC" w:rsidP="00BB2005">
      <w:pPr>
        <w:pStyle w:val="24"/>
        <w:spacing w:after="0" w:line="240" w:lineRule="auto"/>
        <w:ind w:left="0"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5.</w:t>
      </w:r>
      <w:r w:rsidR="009A2321">
        <w:rPr>
          <w:rFonts w:asciiTheme="minorHAnsi" w:hAnsiTheme="minorHAnsi" w:cstheme="minorHAnsi"/>
        </w:rPr>
        <w:t>4</w:t>
      </w:r>
      <w:r w:rsidRPr="005639BC">
        <w:rPr>
          <w:rFonts w:asciiTheme="minorHAnsi" w:hAnsiTheme="minorHAnsi" w:cstheme="minorHAnsi"/>
        </w:rPr>
        <w:t>.</w:t>
      </w:r>
      <w:r w:rsidRPr="005639BC">
        <w:rPr>
          <w:rFonts w:asciiTheme="minorHAnsi" w:hAnsiTheme="minorHAnsi" w:cstheme="minorHAnsi"/>
        </w:rPr>
        <w:tab/>
        <w:t xml:space="preserve">Исполнитель не несет ответственности за нарушение графика оказания услуг, произошедшее по вине Заказчика вследствие невыполнения им обязательств, предусмотренных п. </w:t>
      </w:r>
      <w:r w:rsidRPr="005639BC">
        <w:rPr>
          <w:rFonts w:asciiTheme="minorHAnsi" w:hAnsiTheme="minorHAnsi" w:cstheme="minorHAnsi"/>
        </w:rPr>
        <w:lastRenderedPageBreak/>
        <w:t xml:space="preserve">2.2. </w:t>
      </w:r>
      <w:r w:rsidR="009A2321">
        <w:rPr>
          <w:rFonts w:asciiTheme="minorHAnsi" w:hAnsiTheme="minorHAnsi" w:cstheme="minorHAnsi"/>
        </w:rPr>
        <w:t xml:space="preserve">Договора </w:t>
      </w:r>
      <w:r w:rsidRPr="005639BC">
        <w:rPr>
          <w:rFonts w:asciiTheme="minorHAnsi" w:hAnsiTheme="minorHAnsi" w:cstheme="minorHAnsi"/>
        </w:rPr>
        <w:t>и разделом VI. «Условия оказания услуг» Договора, при этом время вынужденного простоя оплачивается как рабочее.</w:t>
      </w:r>
    </w:p>
    <w:p w14:paraId="1B1D1EEE" w14:textId="10F01BE8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5.</w:t>
      </w:r>
      <w:r w:rsidR="009A2321">
        <w:rPr>
          <w:rFonts w:asciiTheme="minorHAnsi" w:hAnsiTheme="minorHAnsi" w:cstheme="minorHAnsi"/>
        </w:rPr>
        <w:t>5</w:t>
      </w:r>
      <w:r w:rsidRPr="005639BC">
        <w:rPr>
          <w:rFonts w:asciiTheme="minorHAnsi" w:hAnsiTheme="minorHAnsi" w:cstheme="minorHAnsi"/>
        </w:rPr>
        <w:t>.</w:t>
      </w:r>
      <w:r w:rsidRPr="005639BC">
        <w:rPr>
          <w:rFonts w:asciiTheme="minorHAnsi" w:hAnsiTheme="minorHAnsi" w:cstheme="minorHAnsi"/>
        </w:rPr>
        <w:tab/>
        <w:t xml:space="preserve">Стороны не несут ответственности за частичное или полное неисполнение обязательств по Договору, в случае возникновения обстоятельств непреодолимой силы (форс-мажор), непосредственно влияющих на возможность выполнения Сторонами обязательств по Договору. </w:t>
      </w:r>
    </w:p>
    <w:p w14:paraId="47385B8A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Сторона, для которой создалась невозможность исполнения обязательств по настоящему Договору в силу наступления обстоятельств непреодолимой силы, должна письменно известить об этом другую Сторону в течение 3 (трех) рабочих дней с момента наступления таких обстоятельств, если сам характер указанных обстоятельств не лишает возможности подобного извещения. Доказательством указанных в извещении фактов должны служить документы, выдаваемые компетентными органами. В случае если Сторона не направит или несвоевременно направит необходимое извещение, то она теряет право ссылаться на действие вышеуказанных обстоятельств.</w:t>
      </w:r>
    </w:p>
    <w:p w14:paraId="581C971F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Если действие указанных обстоятельств продлится более 1 месяца, то Стороны договариваются о порядке исполнения своих обязательств или расторжении настоящего Договора.</w:t>
      </w:r>
    </w:p>
    <w:p w14:paraId="5BDE5FDE" w14:textId="666B3A8B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5.</w:t>
      </w:r>
      <w:r w:rsidR="009A2321">
        <w:rPr>
          <w:rFonts w:asciiTheme="minorHAnsi" w:hAnsiTheme="minorHAnsi" w:cstheme="minorHAnsi"/>
        </w:rPr>
        <w:t>6</w:t>
      </w:r>
      <w:r w:rsidRPr="005639BC">
        <w:rPr>
          <w:rFonts w:asciiTheme="minorHAnsi" w:hAnsiTheme="minorHAnsi" w:cstheme="minorHAnsi"/>
        </w:rPr>
        <w:t>. В случае невыполнения Заказчиком обязательств, предусмотренных п. 2.2. Договора</w:t>
      </w:r>
      <w:r w:rsidRPr="005639BC">
        <w:rPr>
          <w:rFonts w:asciiTheme="minorHAnsi" w:hAnsiTheme="minorHAnsi" w:cstheme="minorHAnsi"/>
          <w:bCs/>
        </w:rPr>
        <w:t xml:space="preserve"> Исполнитель оставляет за собой право приостановить оказание всех услуг по Договору.</w:t>
      </w:r>
    </w:p>
    <w:p w14:paraId="7D10BF28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514B6DDF" w14:textId="428D446F" w:rsidR="000247AC" w:rsidRPr="005639BC" w:rsidRDefault="000247AC" w:rsidP="005639BC">
      <w:pPr>
        <w:jc w:val="center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</w:rPr>
        <w:t xml:space="preserve">VI. Условия оказания услуг. </w:t>
      </w:r>
    </w:p>
    <w:p w14:paraId="55C2DB14" w14:textId="309555AA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6.1. Условия оказания Услуг:</w:t>
      </w:r>
    </w:p>
    <w:p w14:paraId="2F5B6AA7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6.1.1. Отсутствие монтажно-строительных, ремонтно-восстановительных, погрузочно-разгрузочных и прочих работ, характер которых, не позволяет проводить уборку в полном объеме. При проведении подобных работ уборка в этих помещениях не проводится до их окончания. </w:t>
      </w:r>
    </w:p>
    <w:p w14:paraId="61176115" w14:textId="043D9A0B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6.1.2. Наличие оборудованного места для выноса мусора, исправной водо-канализационной системы и энергоснабжения, отопления, вентиляции и освещения. </w:t>
      </w:r>
    </w:p>
    <w:p w14:paraId="58F4495B" w14:textId="24386BA0" w:rsidR="000247A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6.1.3. Организация выполнения всех основных услуг требует взаимного согласия и сотрудничества обеих Сторон. </w:t>
      </w:r>
    </w:p>
    <w:p w14:paraId="23859272" w14:textId="77777777" w:rsidR="003C22FF" w:rsidRPr="005639BC" w:rsidRDefault="003C22FF" w:rsidP="008E418E">
      <w:pPr>
        <w:ind w:firstLine="426"/>
        <w:jc w:val="both"/>
        <w:rPr>
          <w:rFonts w:asciiTheme="minorHAnsi" w:hAnsiTheme="minorHAnsi" w:cstheme="minorHAnsi"/>
        </w:rPr>
      </w:pPr>
    </w:p>
    <w:p w14:paraId="2EAF0306" w14:textId="4CB72095" w:rsidR="000247AC" w:rsidRPr="005639BC" w:rsidRDefault="000247AC" w:rsidP="000247A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VI</w:t>
      </w:r>
      <w:r w:rsidRPr="005639BC">
        <w:rPr>
          <w:rFonts w:asciiTheme="minorHAnsi" w:hAnsiTheme="minorHAnsi" w:cstheme="minorHAnsi"/>
          <w:b/>
          <w:lang w:val="en-US"/>
        </w:rPr>
        <w:t>I</w:t>
      </w:r>
      <w:r w:rsidRPr="005639BC">
        <w:rPr>
          <w:rFonts w:asciiTheme="minorHAnsi" w:hAnsiTheme="minorHAnsi" w:cstheme="minorHAnsi"/>
          <w:b/>
        </w:rPr>
        <w:t>.</w:t>
      </w:r>
      <w:r w:rsidRPr="005639BC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  <w:b/>
        </w:rPr>
        <w:t>Антикоррупционная оговорка.</w:t>
      </w:r>
    </w:p>
    <w:p w14:paraId="123AC4FE" w14:textId="3AB1C73B" w:rsidR="00B83482" w:rsidRPr="00625221" w:rsidRDefault="000247AC" w:rsidP="00625221">
      <w:pPr>
        <w:pStyle w:val="a8"/>
        <w:widowControl w:val="0"/>
        <w:numPr>
          <w:ilvl w:val="1"/>
          <w:numId w:val="3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625221">
        <w:rPr>
          <w:rFonts w:asciiTheme="minorHAnsi" w:hAnsiTheme="minorHAnsi" w:cstheme="minorHAnsi"/>
        </w:rPr>
        <w:t>При исполнении своих обязательств по настоящему Договору Стороны, их аффилированные лица, работники или посредники</w:t>
      </w:r>
      <w:r w:rsidR="00B83482" w:rsidRPr="00625221">
        <w:rPr>
          <w:rFonts w:asciiTheme="minorHAnsi" w:hAnsiTheme="minorHAnsi" w:cstheme="minorHAnsi"/>
        </w:rPr>
        <w:t>:</w:t>
      </w:r>
    </w:p>
    <w:p w14:paraId="0B13C44A" w14:textId="5134E904" w:rsidR="000247AC" w:rsidRPr="00625221" w:rsidRDefault="00B83482" w:rsidP="00625221">
      <w:pPr>
        <w:pStyle w:val="a8"/>
        <w:widowControl w:val="0"/>
        <w:autoSpaceDE w:val="0"/>
        <w:autoSpaceDN w:val="0"/>
        <w:adjustRightInd w:val="0"/>
        <w:ind w:left="104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0247AC" w:rsidRPr="00625221">
        <w:rPr>
          <w:rFonts w:asciiTheme="minorHAnsi" w:hAnsiTheme="minorHAnsi" w:cstheme="minorHAnsi"/>
        </w:rPr>
        <w:t xml:space="preserve">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</w:t>
      </w:r>
      <w:r>
        <w:rPr>
          <w:rFonts w:asciiTheme="minorHAnsi" w:hAnsiTheme="minorHAnsi" w:cstheme="minorHAnsi"/>
        </w:rPr>
        <w:t>;</w:t>
      </w:r>
      <w:r w:rsidR="000247AC" w:rsidRPr="00625221">
        <w:rPr>
          <w:rFonts w:asciiTheme="minorHAnsi" w:hAnsiTheme="minorHAnsi" w:cstheme="minorHAnsi"/>
        </w:rPr>
        <w:t xml:space="preserve"> </w:t>
      </w:r>
    </w:p>
    <w:p w14:paraId="105E0CD3" w14:textId="1837FFF0" w:rsidR="000247AC" w:rsidRPr="005639BC" w:rsidRDefault="00B83482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0247AC" w:rsidRPr="005639BC">
        <w:rPr>
          <w:rFonts w:asciiTheme="minorHAnsi" w:hAnsiTheme="minorHAnsi" w:cstheme="minorHAnsi"/>
        </w:rPr>
        <w:t>не осуществляют действия, квалифицируемые применимым для целей настоящего Договора законодательством как дача/получение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коррупции.</w:t>
      </w:r>
    </w:p>
    <w:p w14:paraId="031EA823" w14:textId="02E01409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7.2.  В случае возникновения у Стороны подозрений, что произошло или может произойти нарушение каких-либо положений пункта 7.1. настоящего Договора, соответствующая Сторона обязуется уведомить об этом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пункта 7.1. настоящего Договора другой Стороной, ее аффилированными лицами, работниками или посредниками.</w:t>
      </w:r>
    </w:p>
    <w:p w14:paraId="4A250402" w14:textId="77777777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Каналы уведомления Заказчика  о нарушениях каких-либо положений пункта 7.1. настоящего Договора: +7 </w:t>
      </w:r>
      <w:r w:rsidRPr="005639BC">
        <w:rPr>
          <w:rFonts w:asciiTheme="minorHAnsi" w:hAnsiTheme="minorHAnsi" w:cstheme="minorHAnsi"/>
          <w:color w:val="404040"/>
        </w:rPr>
        <w:t xml:space="preserve"> (495) 984-54-56</w:t>
      </w:r>
      <w:r w:rsidRPr="005639BC">
        <w:rPr>
          <w:rFonts w:asciiTheme="minorHAnsi" w:hAnsiTheme="minorHAnsi" w:cstheme="minorHAnsi"/>
        </w:rPr>
        <w:t xml:space="preserve">, </w:t>
      </w:r>
      <w:hyperlink r:id="rId13" w:history="1">
        <w:r w:rsidRPr="005639BC">
          <w:rPr>
            <w:rStyle w:val="af1"/>
            <w:rFonts w:asciiTheme="minorHAnsi" w:hAnsiTheme="minorHAnsi" w:cstheme="minorHAnsi"/>
            <w:lang w:val="en-US"/>
          </w:rPr>
          <w:t>info</w:t>
        </w:r>
        <w:r w:rsidRPr="005639BC">
          <w:rPr>
            <w:rStyle w:val="af1"/>
            <w:rFonts w:asciiTheme="minorHAnsi" w:hAnsiTheme="minorHAnsi" w:cstheme="minorHAnsi"/>
          </w:rPr>
          <w:t>@</w:t>
        </w:r>
        <w:proofErr w:type="spellStart"/>
        <w:r w:rsidRPr="005639BC">
          <w:rPr>
            <w:rStyle w:val="af1"/>
            <w:rFonts w:asciiTheme="minorHAnsi" w:hAnsiTheme="minorHAnsi" w:cstheme="minorHAnsi"/>
            <w:lang w:val="en-US"/>
          </w:rPr>
          <w:t>rusagrotrans</w:t>
        </w:r>
        <w:proofErr w:type="spellEnd"/>
        <w:r w:rsidRPr="005639BC">
          <w:rPr>
            <w:rStyle w:val="af1"/>
            <w:rFonts w:asciiTheme="minorHAnsi" w:hAnsiTheme="minorHAnsi" w:cstheme="minorHAnsi"/>
          </w:rPr>
          <w:t>.</w:t>
        </w:r>
      </w:hyperlink>
      <w:proofErr w:type="spellStart"/>
      <w:r w:rsidRPr="005639BC">
        <w:rPr>
          <w:rFonts w:asciiTheme="minorHAnsi" w:hAnsiTheme="minorHAnsi" w:cstheme="minorHAnsi"/>
          <w:color w:val="0000FF"/>
          <w:u w:val="single"/>
          <w:lang w:val="en-US"/>
        </w:rPr>
        <w:t>ru</w:t>
      </w:r>
      <w:proofErr w:type="spellEnd"/>
      <w:r w:rsidRPr="005639BC">
        <w:rPr>
          <w:rFonts w:asciiTheme="minorHAnsi" w:hAnsiTheme="minorHAnsi" w:cstheme="minorHAnsi"/>
        </w:rPr>
        <w:t xml:space="preserve">.    </w:t>
      </w:r>
    </w:p>
    <w:p w14:paraId="09178A89" w14:textId="5AE87F6D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Каналы уведомления </w:t>
      </w:r>
      <w:r w:rsidR="008E418E">
        <w:rPr>
          <w:rFonts w:asciiTheme="minorHAnsi" w:hAnsiTheme="minorHAnsi" w:cstheme="minorHAnsi"/>
        </w:rPr>
        <w:t>Исполнителя</w:t>
      </w:r>
      <w:r w:rsidRPr="005639BC">
        <w:rPr>
          <w:rFonts w:asciiTheme="minorHAnsi" w:hAnsiTheme="minorHAnsi" w:cstheme="minorHAnsi"/>
        </w:rPr>
        <w:t xml:space="preserve"> о нарушениях каких-либо положений пункта 7.1. настоящего Договора: </w:t>
      </w:r>
      <w:proofErr w:type="gramStart"/>
      <w:r w:rsidRPr="005639BC">
        <w:rPr>
          <w:rFonts w:asciiTheme="minorHAnsi" w:hAnsiTheme="minorHAnsi" w:cstheme="minorHAnsi"/>
        </w:rPr>
        <w:t>тел.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 xml:space="preserve"> </w:t>
      </w:r>
      <w:r w:rsidR="00A33202">
        <w:rPr>
          <w:rFonts w:asciiTheme="minorHAnsi" w:hAnsiTheme="minorHAnsi" w:cstheme="minorHAnsi"/>
          <w:color w:val="0000FF"/>
          <w:u w:val="single"/>
        </w:rPr>
        <w:t>)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>указывается</w:t>
      </w:r>
      <w:proofErr w:type="gramEnd"/>
      <w:r w:rsidR="00A33202" w:rsidRPr="00A33202">
        <w:rPr>
          <w:rFonts w:asciiTheme="minorHAnsi" w:hAnsiTheme="minorHAnsi" w:cstheme="minorHAnsi"/>
          <w:color w:val="0000FF"/>
          <w:u w:val="single"/>
        </w:rPr>
        <w:t xml:space="preserve"> при заключении Договора)</w:t>
      </w:r>
      <w:r w:rsidRPr="005639BC">
        <w:rPr>
          <w:rFonts w:asciiTheme="minorHAnsi" w:hAnsiTheme="minorHAnsi" w:cstheme="minorHAnsi"/>
          <w:color w:val="000000"/>
          <w:shd w:val="clear" w:color="auto" w:fill="FFFFFF"/>
        </w:rPr>
        <w:t>, адрес э/почты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 xml:space="preserve"> </w:t>
      </w:r>
      <w:r w:rsidR="00A33202">
        <w:rPr>
          <w:rFonts w:asciiTheme="minorHAnsi" w:hAnsiTheme="minorHAnsi" w:cstheme="minorHAnsi"/>
          <w:color w:val="0000FF"/>
          <w:u w:val="single"/>
        </w:rPr>
        <w:t>(</w:t>
      </w:r>
      <w:r w:rsidR="00A33202" w:rsidRPr="00A33202">
        <w:rPr>
          <w:rFonts w:asciiTheme="minorHAnsi" w:hAnsiTheme="minorHAnsi" w:cstheme="minorHAnsi"/>
          <w:color w:val="0000FF"/>
          <w:u w:val="single"/>
        </w:rPr>
        <w:t>указывается при заключении Договора)</w:t>
      </w:r>
      <w:r w:rsidRPr="005639BC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672A7106" w14:textId="77777777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lastRenderedPageBreak/>
        <w:t>Сторона, получившая уведомление о нарушении каких-либо положений пункта 7.1. настоящего Договора, обязана рассмотреть уведомление и сообщить другой Стороне об итогах его рассмотрения в течение 15 рабочих дней с даты получения письменного уведомления.</w:t>
      </w:r>
    </w:p>
    <w:p w14:paraId="623EE96A" w14:textId="018D24E4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7.3. Стороны гарантируют осуществление надлежащего разбирательства по фактам нарушения положений пункта 7.1. настоящего Договора 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14:paraId="228D797A" w14:textId="7AABC6FC" w:rsidR="000247AC" w:rsidRPr="005639BC" w:rsidRDefault="000247AC" w:rsidP="008E418E">
      <w:pPr>
        <w:widowControl w:val="0"/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7.4. В случае подтверждения факта нарушения одной Стороной положений пункта 7.1. настоящего Договора и/или неполучения другой Стороной информации об итогах рассмотрения уведомления о нарушении в соответствии с пунктом 7.2. настоящего Договора,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15 календарных дней до даты прекращения действия настоящего Договора.</w:t>
      </w:r>
    </w:p>
    <w:p w14:paraId="2879FB5D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05558BA2" w14:textId="3FE6E9EE" w:rsidR="000247AC" w:rsidRPr="005639BC" w:rsidRDefault="000247AC" w:rsidP="005639B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V</w:t>
      </w:r>
      <w:r w:rsidR="005639BC">
        <w:rPr>
          <w:rFonts w:asciiTheme="minorHAnsi" w:hAnsiTheme="minorHAnsi" w:cstheme="minorHAnsi"/>
          <w:b/>
          <w:lang w:val="en-US"/>
        </w:rPr>
        <w:t>III</w:t>
      </w:r>
      <w:r w:rsidRPr="005639BC">
        <w:rPr>
          <w:rFonts w:asciiTheme="minorHAnsi" w:hAnsiTheme="minorHAnsi" w:cstheme="minorHAnsi"/>
          <w:b/>
        </w:rPr>
        <w:t xml:space="preserve">. Другие условия. </w:t>
      </w:r>
    </w:p>
    <w:p w14:paraId="3DDA7C2D" w14:textId="2C94C7EF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8.1. В случае изменения адреса помещений, указанных в п.1.1 Договора, в течение срока действия Договора Заказчик обязуется письменно уведомить об этом Исполнителя не позднее, чем за 15 (пятнадцать) календарных дней</w:t>
      </w:r>
      <w:r w:rsidR="009A2321">
        <w:rPr>
          <w:rFonts w:asciiTheme="minorHAnsi" w:hAnsiTheme="minorHAnsi" w:cstheme="minorHAnsi"/>
        </w:rPr>
        <w:t xml:space="preserve"> до изменения адреса</w:t>
      </w:r>
      <w:r w:rsidRPr="005639BC">
        <w:rPr>
          <w:rFonts w:asciiTheme="minorHAnsi" w:hAnsiTheme="minorHAnsi" w:cstheme="minorHAnsi"/>
        </w:rPr>
        <w:t xml:space="preserve">. Данный Договор сохраняет силу при изменении адреса помещений </w:t>
      </w:r>
      <w:r w:rsidR="009A2321">
        <w:rPr>
          <w:rFonts w:asciiTheme="minorHAnsi" w:hAnsiTheme="minorHAnsi" w:cstheme="minorHAnsi"/>
        </w:rPr>
        <w:t xml:space="preserve">Заказчика </w:t>
      </w:r>
      <w:r w:rsidRPr="005639BC">
        <w:rPr>
          <w:rFonts w:asciiTheme="minorHAnsi" w:hAnsiTheme="minorHAnsi" w:cstheme="minorHAnsi"/>
        </w:rPr>
        <w:t xml:space="preserve">в пределах Московской кольцевой автомобильной дороги. </w:t>
      </w:r>
    </w:p>
    <w:p w14:paraId="01DA9847" w14:textId="2F926EE5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8.2. В сл</w:t>
      </w:r>
      <w:r w:rsidR="008E418E">
        <w:rPr>
          <w:rFonts w:asciiTheme="minorHAnsi" w:hAnsiTheme="minorHAnsi" w:cstheme="minorHAnsi"/>
        </w:rPr>
        <w:t>учае увеличения площадей, а так</w:t>
      </w:r>
      <w:r w:rsidRPr="005639BC">
        <w:rPr>
          <w:rFonts w:asciiTheme="minorHAnsi" w:hAnsiTheme="minorHAnsi" w:cstheme="minorHAnsi"/>
        </w:rPr>
        <w:t xml:space="preserve">же изменения видов убираемых поверхностей в связи с проведением ремонта, Стороны оформляют дополнительные соглашения к Договору. </w:t>
      </w:r>
    </w:p>
    <w:p w14:paraId="3A108BAC" w14:textId="27A8C9AF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8.3. Служба безопасности Заказчика имеет право производить личный досмотр сотрудников Исполнителя и их личных вещей, как в процессе уборки, так и после ее окончания. </w:t>
      </w:r>
    </w:p>
    <w:p w14:paraId="27CB21F3" w14:textId="0264539F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8.4. Все оборудование, инвентарь</w:t>
      </w:r>
      <w:r w:rsidR="009A2321">
        <w:rPr>
          <w:rFonts w:asciiTheme="minorHAnsi" w:hAnsiTheme="minorHAnsi" w:cstheme="minorHAnsi"/>
        </w:rPr>
        <w:t>, средства</w:t>
      </w:r>
      <w:r w:rsidRPr="005639BC">
        <w:rPr>
          <w:rFonts w:asciiTheme="minorHAnsi" w:hAnsiTheme="minorHAnsi" w:cstheme="minorHAnsi"/>
        </w:rPr>
        <w:t xml:space="preserve"> и химикаты, а также прочие материальные ценности прямо или косвенно используемые Исполнителем для выполнения обязательств по Договору, являются частной собственностью Исполнителя. Исполнитель оставляет за собой право свободного перемещения (ввоза и вывоза) собственности на свое усмотрение с 09.00 часов до 20.00 часов, после согласования с представителем Заказчика. Принадлежность имущества определяется по копии пропуска на внос/вынос материальных средств. </w:t>
      </w:r>
    </w:p>
    <w:p w14:paraId="36E2374D" w14:textId="09395D78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8.5. Любые изменения, дополнения или уведомления к настоящему Договору действительны только в том случае, когда они совершены в письменной форме, подписаны уполномоченными на то представителями Сторон. </w:t>
      </w:r>
    </w:p>
    <w:p w14:paraId="1F705E84" w14:textId="5DE89C7A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8.6. Споры и разногласия по Договору разрешаются Сторонами по возможности посредством переговоров. При не достижении согласия </w:t>
      </w:r>
      <w:r w:rsidR="009A2321">
        <w:rPr>
          <w:rFonts w:asciiTheme="minorHAnsi" w:hAnsiTheme="minorHAnsi" w:cstheme="minorHAnsi"/>
        </w:rPr>
        <w:t xml:space="preserve">посредством переговоров </w:t>
      </w:r>
      <w:r w:rsidRPr="005639BC">
        <w:rPr>
          <w:rFonts w:asciiTheme="minorHAnsi" w:hAnsiTheme="minorHAnsi" w:cstheme="minorHAnsi"/>
        </w:rPr>
        <w:t xml:space="preserve">Стороны разрешают спор в судебном порядке в Арбитражном суде г. Москвы. </w:t>
      </w:r>
    </w:p>
    <w:p w14:paraId="34E6A3C1" w14:textId="7A3634E8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8.7. Договор может быть расторгнут по соглашению Сторон. </w:t>
      </w:r>
    </w:p>
    <w:p w14:paraId="0F24E6A1" w14:textId="6CA3AC8B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Заказчик </w:t>
      </w:r>
      <w:r w:rsidR="00B83482">
        <w:rPr>
          <w:rFonts w:asciiTheme="minorHAnsi" w:hAnsiTheme="minorHAnsi" w:cstheme="minorHAnsi"/>
        </w:rPr>
        <w:t>вправе</w:t>
      </w:r>
      <w:r w:rsidRPr="005639BC">
        <w:rPr>
          <w:rFonts w:asciiTheme="minorHAnsi" w:hAnsiTheme="minorHAnsi" w:cstheme="minorHAnsi"/>
        </w:rPr>
        <w:t xml:space="preserve"> в любо</w:t>
      </w:r>
      <w:r w:rsidR="00B83482">
        <w:rPr>
          <w:rFonts w:asciiTheme="minorHAnsi" w:hAnsiTheme="minorHAnsi" w:cstheme="minorHAnsi"/>
        </w:rPr>
        <w:t xml:space="preserve">е время отказаться от </w:t>
      </w:r>
      <w:proofErr w:type="gramStart"/>
      <w:r w:rsidR="00B83482">
        <w:rPr>
          <w:rFonts w:asciiTheme="minorHAnsi" w:hAnsiTheme="minorHAnsi" w:cstheme="minorHAnsi"/>
        </w:rPr>
        <w:t xml:space="preserve">исполнения </w:t>
      </w:r>
      <w:r w:rsidRPr="005639BC">
        <w:rPr>
          <w:rFonts w:asciiTheme="minorHAnsi" w:hAnsiTheme="minorHAnsi" w:cstheme="minorHAnsi"/>
        </w:rPr>
        <w:t xml:space="preserve"> настоящ</w:t>
      </w:r>
      <w:r w:rsidR="00B83482">
        <w:rPr>
          <w:rFonts w:asciiTheme="minorHAnsi" w:hAnsiTheme="minorHAnsi" w:cstheme="minorHAnsi"/>
        </w:rPr>
        <w:t>его</w:t>
      </w:r>
      <w:proofErr w:type="gramEnd"/>
      <w:r w:rsidRPr="005639BC">
        <w:rPr>
          <w:rFonts w:asciiTheme="minorHAnsi" w:hAnsiTheme="minorHAnsi" w:cstheme="minorHAnsi"/>
        </w:rPr>
        <w:t xml:space="preserve"> Договор</w:t>
      </w:r>
      <w:r w:rsidR="00B83482">
        <w:rPr>
          <w:rFonts w:asciiTheme="minorHAnsi" w:hAnsiTheme="minorHAnsi" w:cstheme="minorHAnsi"/>
        </w:rPr>
        <w:t>а, направив</w:t>
      </w:r>
      <w:r w:rsidRPr="005639BC">
        <w:rPr>
          <w:rFonts w:asciiTheme="minorHAnsi" w:hAnsiTheme="minorHAnsi" w:cstheme="minorHAnsi"/>
        </w:rPr>
        <w:t xml:space="preserve"> </w:t>
      </w:r>
      <w:r w:rsidR="00B83482">
        <w:rPr>
          <w:rFonts w:asciiTheme="minorHAnsi" w:hAnsiTheme="minorHAnsi" w:cstheme="minorHAnsi"/>
        </w:rPr>
        <w:t xml:space="preserve">Исполнителю письменное </w:t>
      </w:r>
      <w:r w:rsidRPr="005639BC">
        <w:rPr>
          <w:rFonts w:asciiTheme="minorHAnsi" w:hAnsiTheme="minorHAnsi" w:cstheme="minorHAnsi"/>
        </w:rPr>
        <w:t>уведом</w:t>
      </w:r>
      <w:r w:rsidR="00B83482">
        <w:rPr>
          <w:rFonts w:asciiTheme="minorHAnsi" w:hAnsiTheme="minorHAnsi" w:cstheme="minorHAnsi"/>
        </w:rPr>
        <w:t>ление</w:t>
      </w:r>
      <w:r w:rsidRPr="005639BC">
        <w:rPr>
          <w:rFonts w:asciiTheme="minorHAnsi" w:hAnsiTheme="minorHAnsi" w:cstheme="minorHAnsi"/>
        </w:rPr>
        <w:t xml:space="preserve">   не позднее, чем за </w:t>
      </w:r>
      <w:r w:rsidR="00BB2005">
        <w:rPr>
          <w:rFonts w:asciiTheme="minorHAnsi" w:hAnsiTheme="minorHAnsi" w:cstheme="minorHAnsi"/>
        </w:rPr>
        <w:t>3</w:t>
      </w:r>
      <w:r w:rsidRPr="005639BC">
        <w:rPr>
          <w:rFonts w:asciiTheme="minorHAnsi" w:hAnsiTheme="minorHAnsi" w:cstheme="minorHAnsi"/>
        </w:rPr>
        <w:t>0 (</w:t>
      </w:r>
      <w:r w:rsidR="00BB2005">
        <w:rPr>
          <w:rFonts w:asciiTheme="minorHAnsi" w:hAnsiTheme="minorHAnsi" w:cstheme="minorHAnsi"/>
        </w:rPr>
        <w:t>тридцать</w:t>
      </w:r>
      <w:r w:rsidRPr="005639BC">
        <w:rPr>
          <w:rFonts w:asciiTheme="minorHAnsi" w:hAnsiTheme="minorHAnsi" w:cstheme="minorHAnsi"/>
        </w:rPr>
        <w:t>) календарных дней до даты расторжения</w:t>
      </w:r>
      <w:r w:rsidR="00B83482">
        <w:rPr>
          <w:rFonts w:asciiTheme="minorHAnsi" w:hAnsiTheme="minorHAnsi" w:cstheme="minorHAnsi"/>
        </w:rPr>
        <w:t xml:space="preserve"> Договора</w:t>
      </w:r>
      <w:r w:rsidRPr="005639BC">
        <w:rPr>
          <w:rFonts w:asciiTheme="minorHAnsi" w:hAnsiTheme="minorHAnsi" w:cstheme="minorHAnsi"/>
        </w:rPr>
        <w:t>.</w:t>
      </w:r>
    </w:p>
    <w:p w14:paraId="15B054DB" w14:textId="77243181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Исполнитель </w:t>
      </w:r>
      <w:r w:rsidR="00B83482" w:rsidRPr="00093DE7">
        <w:rPr>
          <w:rFonts w:asciiTheme="minorHAnsi" w:hAnsiTheme="minorHAnsi" w:cstheme="minorHAnsi"/>
        </w:rPr>
        <w:t>вправе</w:t>
      </w:r>
      <w:r w:rsidR="00B83482">
        <w:rPr>
          <w:rFonts w:asciiTheme="minorHAnsi" w:hAnsiTheme="minorHAnsi" w:cstheme="minorHAnsi"/>
        </w:rPr>
        <w:t xml:space="preserve"> в любое время отказаться от </w:t>
      </w:r>
      <w:proofErr w:type="gramStart"/>
      <w:r w:rsidR="00B83482">
        <w:rPr>
          <w:rFonts w:asciiTheme="minorHAnsi" w:hAnsiTheme="minorHAnsi" w:cstheme="minorHAnsi"/>
        </w:rPr>
        <w:t>исполнения</w:t>
      </w:r>
      <w:r w:rsidR="00B83482" w:rsidRPr="00093DE7">
        <w:rPr>
          <w:rFonts w:asciiTheme="minorHAnsi" w:hAnsiTheme="minorHAnsi" w:cstheme="minorHAnsi"/>
        </w:rPr>
        <w:t xml:space="preserve">  настоящ</w:t>
      </w:r>
      <w:r w:rsidR="00B83482">
        <w:rPr>
          <w:rFonts w:asciiTheme="minorHAnsi" w:hAnsiTheme="minorHAnsi" w:cstheme="minorHAnsi"/>
        </w:rPr>
        <w:t>его</w:t>
      </w:r>
      <w:proofErr w:type="gramEnd"/>
      <w:r w:rsidR="00B83482" w:rsidRPr="00093DE7">
        <w:rPr>
          <w:rFonts w:asciiTheme="minorHAnsi" w:hAnsiTheme="minorHAnsi" w:cstheme="minorHAnsi"/>
        </w:rPr>
        <w:t xml:space="preserve"> Договор</w:t>
      </w:r>
      <w:r w:rsidR="00B83482">
        <w:rPr>
          <w:rFonts w:asciiTheme="minorHAnsi" w:hAnsiTheme="minorHAnsi" w:cstheme="minorHAnsi"/>
        </w:rPr>
        <w:t>а, направив Заказчику</w:t>
      </w:r>
      <w:r w:rsidR="00B83482" w:rsidRPr="00093DE7">
        <w:rPr>
          <w:rFonts w:asciiTheme="minorHAnsi" w:hAnsiTheme="minorHAnsi" w:cstheme="minorHAnsi"/>
        </w:rPr>
        <w:t xml:space="preserve">  письменн</w:t>
      </w:r>
      <w:r w:rsidR="00B83482">
        <w:rPr>
          <w:rFonts w:asciiTheme="minorHAnsi" w:hAnsiTheme="minorHAnsi" w:cstheme="minorHAnsi"/>
        </w:rPr>
        <w:t>ое</w:t>
      </w:r>
      <w:r w:rsidR="00B83482" w:rsidRPr="005639BC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уведом</w:t>
      </w:r>
      <w:r w:rsidR="00B83482">
        <w:rPr>
          <w:rFonts w:asciiTheme="minorHAnsi" w:hAnsiTheme="minorHAnsi" w:cstheme="minorHAnsi"/>
        </w:rPr>
        <w:t>ление</w:t>
      </w:r>
      <w:r w:rsidRPr="005639BC">
        <w:rPr>
          <w:rFonts w:asciiTheme="minorHAnsi" w:hAnsiTheme="minorHAnsi" w:cstheme="minorHAnsi"/>
        </w:rPr>
        <w:t xml:space="preserve">   не позднее, чем за 60 (шестьдеся</w:t>
      </w:r>
      <w:r w:rsidR="008E418E">
        <w:rPr>
          <w:rFonts w:asciiTheme="minorHAnsi" w:hAnsiTheme="minorHAnsi" w:cstheme="minorHAnsi"/>
        </w:rPr>
        <w:t>т</w:t>
      </w:r>
      <w:r w:rsidRPr="005639BC">
        <w:rPr>
          <w:rFonts w:asciiTheme="minorHAnsi" w:hAnsiTheme="minorHAnsi" w:cstheme="minorHAnsi"/>
        </w:rPr>
        <w:t>) календарных дней до даты расторжения</w:t>
      </w:r>
      <w:r w:rsidR="00B83482">
        <w:rPr>
          <w:rFonts w:asciiTheme="minorHAnsi" w:hAnsiTheme="minorHAnsi" w:cstheme="minorHAnsi"/>
        </w:rPr>
        <w:t xml:space="preserve"> Договора</w:t>
      </w:r>
      <w:r w:rsidRPr="005639BC">
        <w:rPr>
          <w:rFonts w:asciiTheme="minorHAnsi" w:hAnsiTheme="minorHAnsi" w:cstheme="minorHAnsi"/>
        </w:rPr>
        <w:t>.</w:t>
      </w:r>
    </w:p>
    <w:p w14:paraId="28B40909" w14:textId="51AB38FE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В любом случае Стороны должны произвести </w:t>
      </w:r>
      <w:r w:rsidR="00071B02">
        <w:rPr>
          <w:rFonts w:asciiTheme="minorHAnsi" w:hAnsiTheme="minorHAnsi" w:cstheme="minorHAnsi"/>
        </w:rPr>
        <w:t xml:space="preserve">сверку расчетов, </w:t>
      </w:r>
      <w:r w:rsidRPr="005639BC">
        <w:rPr>
          <w:rFonts w:asciiTheme="minorHAnsi" w:hAnsiTheme="minorHAnsi" w:cstheme="minorHAnsi"/>
        </w:rPr>
        <w:t xml:space="preserve">полный финансовый расчет за оказанные до даты расторжения Договора услуги. </w:t>
      </w:r>
    </w:p>
    <w:p w14:paraId="1DCB6FF2" w14:textId="428C083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8.8. Во всем остальном, что не предусмотрено Договором, Стороны, будут </w:t>
      </w:r>
      <w:proofErr w:type="gramStart"/>
      <w:r w:rsidRPr="005639BC">
        <w:rPr>
          <w:rFonts w:asciiTheme="minorHAnsi" w:hAnsiTheme="minorHAnsi" w:cstheme="minorHAnsi"/>
        </w:rPr>
        <w:t>руководствоваться  законодательством</w:t>
      </w:r>
      <w:proofErr w:type="gramEnd"/>
      <w:r w:rsidRPr="005639BC">
        <w:rPr>
          <w:rFonts w:asciiTheme="minorHAnsi" w:hAnsiTheme="minorHAnsi" w:cstheme="minorHAnsi"/>
        </w:rPr>
        <w:t xml:space="preserve"> Российской Федерации. </w:t>
      </w:r>
    </w:p>
    <w:p w14:paraId="209249F1" w14:textId="77777777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8.9. Все приложения, дополнительные соглашения к Договору являются его неотъемлемой частью. </w:t>
      </w:r>
    </w:p>
    <w:p w14:paraId="5D726062" w14:textId="77777777" w:rsidR="008E418E" w:rsidRDefault="008E418E" w:rsidP="000247AC">
      <w:pPr>
        <w:jc w:val="center"/>
        <w:rPr>
          <w:rFonts w:asciiTheme="minorHAnsi" w:hAnsiTheme="minorHAnsi" w:cstheme="minorHAnsi"/>
          <w:b/>
        </w:rPr>
      </w:pPr>
    </w:p>
    <w:p w14:paraId="2FC8EE57" w14:textId="5D2B3D5C" w:rsidR="000247AC" w:rsidRPr="005639BC" w:rsidRDefault="000247AC" w:rsidP="008E418E">
      <w:pPr>
        <w:jc w:val="center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  <w:lang w:val="en-US"/>
        </w:rPr>
        <w:t>IX</w:t>
      </w:r>
      <w:r w:rsidRPr="005639BC">
        <w:rPr>
          <w:rFonts w:asciiTheme="minorHAnsi" w:hAnsiTheme="minorHAnsi" w:cstheme="minorHAnsi"/>
          <w:b/>
        </w:rPr>
        <w:t xml:space="preserve">. Срок действия Договора. </w:t>
      </w:r>
    </w:p>
    <w:p w14:paraId="4A6C3A20" w14:textId="61EB8308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lastRenderedPageBreak/>
        <w:t>9.1. Настоящий Договор вступает в силу с даты его подписания обеими Сторонами</w:t>
      </w:r>
      <w:r w:rsidR="00BB2005">
        <w:rPr>
          <w:rFonts w:asciiTheme="minorHAnsi" w:hAnsiTheme="minorHAnsi" w:cstheme="minorHAnsi"/>
        </w:rPr>
        <w:t xml:space="preserve"> и действует до 31 декабря 2022 года</w:t>
      </w:r>
      <w:r w:rsidR="009A2321">
        <w:rPr>
          <w:rFonts w:asciiTheme="minorHAnsi" w:hAnsiTheme="minorHAnsi" w:cstheme="minorHAnsi"/>
        </w:rPr>
        <w:t xml:space="preserve"> включительно</w:t>
      </w:r>
      <w:r w:rsidRPr="005639BC">
        <w:rPr>
          <w:rFonts w:asciiTheme="minorHAnsi" w:hAnsiTheme="minorHAnsi" w:cstheme="minorHAnsi"/>
        </w:rPr>
        <w:t>.</w:t>
      </w:r>
    </w:p>
    <w:p w14:paraId="2A050B16" w14:textId="1124049E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9.2. Если ни одна из Сторон не уведомила другую Сторону о расторжении Дог</w:t>
      </w:r>
      <w:r w:rsidR="005639BC">
        <w:rPr>
          <w:rFonts w:asciiTheme="minorHAnsi" w:hAnsiTheme="minorHAnsi" w:cstheme="minorHAnsi"/>
        </w:rPr>
        <w:t xml:space="preserve">овора не менее чем за месяц до </w:t>
      </w:r>
      <w:r w:rsidRPr="005639BC">
        <w:rPr>
          <w:rFonts w:asciiTheme="minorHAnsi" w:hAnsiTheme="minorHAnsi" w:cstheme="minorHAnsi"/>
        </w:rPr>
        <w:t xml:space="preserve">истечения срока его действия, Договор автоматически продлевается на прежних условиях на </w:t>
      </w:r>
      <w:r w:rsidR="003845AB">
        <w:rPr>
          <w:rFonts w:asciiTheme="minorHAnsi" w:hAnsiTheme="minorHAnsi" w:cstheme="minorHAnsi"/>
        </w:rPr>
        <w:t xml:space="preserve">каждый </w:t>
      </w:r>
      <w:r w:rsidR="001E65F3">
        <w:rPr>
          <w:rFonts w:asciiTheme="minorHAnsi" w:hAnsiTheme="minorHAnsi" w:cstheme="minorHAnsi"/>
        </w:rPr>
        <w:t>следующий</w:t>
      </w:r>
      <w:r w:rsidR="00BB2005">
        <w:rPr>
          <w:rFonts w:asciiTheme="minorHAnsi" w:hAnsiTheme="minorHAnsi" w:cstheme="minorHAnsi"/>
        </w:rPr>
        <w:t xml:space="preserve"> календарный год</w:t>
      </w:r>
      <w:r w:rsidRPr="005639BC">
        <w:rPr>
          <w:rFonts w:asciiTheme="minorHAnsi" w:hAnsiTheme="minorHAnsi" w:cstheme="minorHAnsi"/>
        </w:rPr>
        <w:t xml:space="preserve">. </w:t>
      </w:r>
    </w:p>
    <w:p w14:paraId="1E871613" w14:textId="2DD1E4AF" w:rsidR="000247AC" w:rsidRPr="005639BC" w:rsidRDefault="000247AC" w:rsidP="008E418E">
      <w:pPr>
        <w:ind w:firstLine="426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9.</w:t>
      </w:r>
      <w:r w:rsidR="009A2321">
        <w:rPr>
          <w:rFonts w:asciiTheme="minorHAnsi" w:hAnsiTheme="minorHAnsi" w:cstheme="minorHAnsi"/>
        </w:rPr>
        <w:t>3</w:t>
      </w:r>
      <w:r w:rsidRPr="005639BC">
        <w:rPr>
          <w:rFonts w:asciiTheme="minorHAnsi" w:hAnsiTheme="minorHAnsi" w:cstheme="minorHAnsi"/>
        </w:rPr>
        <w:t xml:space="preserve">. Договор составлен в двух экземплярах на русском языке. Один экземпляр находится у Заказчика, другой - у Исполнителя. Оба экземпляра имеют одинаковую юридическую силу. </w:t>
      </w:r>
    </w:p>
    <w:p w14:paraId="3F668A87" w14:textId="683EEBC2" w:rsidR="000247AC" w:rsidRPr="005639BC" w:rsidRDefault="000247AC" w:rsidP="008E418E">
      <w:pPr>
        <w:ind w:firstLine="426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9.</w:t>
      </w:r>
      <w:r w:rsidR="009A2321">
        <w:rPr>
          <w:rFonts w:asciiTheme="minorHAnsi" w:hAnsiTheme="minorHAnsi" w:cstheme="minorHAnsi"/>
        </w:rPr>
        <w:t>4</w:t>
      </w:r>
      <w:r w:rsidRPr="005639BC">
        <w:rPr>
          <w:rFonts w:asciiTheme="minorHAnsi" w:hAnsiTheme="minorHAnsi" w:cstheme="minorHAnsi"/>
        </w:rPr>
        <w:t xml:space="preserve">. Приложения к Договору, являющиеся его неотъемлемой частью: </w:t>
      </w:r>
    </w:p>
    <w:p w14:paraId="5BDD3CA6" w14:textId="50E757AE" w:rsidR="000247AC" w:rsidRPr="005639BC" w:rsidRDefault="000247AC" w:rsidP="008E418E">
      <w:pPr>
        <w:ind w:firstLine="426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Приложение 1 – </w:t>
      </w:r>
      <w:proofErr w:type="gramStart"/>
      <w:r w:rsidRPr="005639BC">
        <w:rPr>
          <w:rFonts w:asciiTheme="minorHAnsi" w:hAnsiTheme="minorHAnsi" w:cstheme="minorHAnsi"/>
        </w:rPr>
        <w:t>График  и</w:t>
      </w:r>
      <w:proofErr w:type="gramEnd"/>
      <w:r w:rsidRPr="005639BC">
        <w:rPr>
          <w:rFonts w:asciiTheme="minorHAnsi" w:hAnsiTheme="minorHAnsi" w:cstheme="minorHAnsi"/>
        </w:rPr>
        <w:t xml:space="preserve"> перечень </w:t>
      </w:r>
      <w:r w:rsidR="00071B02" w:rsidRPr="005639BC">
        <w:rPr>
          <w:rFonts w:asciiTheme="minorHAnsi" w:hAnsiTheme="minorHAnsi" w:cstheme="minorHAnsi"/>
        </w:rPr>
        <w:t xml:space="preserve">оказания </w:t>
      </w:r>
      <w:r w:rsidRPr="005639BC">
        <w:rPr>
          <w:rFonts w:asciiTheme="minorHAnsi" w:hAnsiTheme="minorHAnsi" w:cstheme="minorHAnsi"/>
        </w:rPr>
        <w:t>услу</w:t>
      </w:r>
      <w:r w:rsidR="00BB2005">
        <w:rPr>
          <w:rFonts w:asciiTheme="minorHAnsi" w:hAnsiTheme="minorHAnsi" w:cstheme="minorHAnsi"/>
        </w:rPr>
        <w:t>г.</w:t>
      </w:r>
    </w:p>
    <w:p w14:paraId="516CA3D1" w14:textId="3A1DEB53" w:rsidR="000247AC" w:rsidRPr="005639BC" w:rsidRDefault="000247AC" w:rsidP="008E418E">
      <w:pPr>
        <w:ind w:firstLine="426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Приложение 2 – Расчет стоимости услуг</w:t>
      </w:r>
      <w:r w:rsidR="00BB2005">
        <w:rPr>
          <w:rFonts w:asciiTheme="minorHAnsi" w:hAnsiTheme="minorHAnsi" w:cstheme="minorHAnsi"/>
        </w:rPr>
        <w:t>.</w:t>
      </w:r>
    </w:p>
    <w:p w14:paraId="30B656A5" w14:textId="77DABC6E" w:rsidR="00071B02" w:rsidRDefault="000247AC" w:rsidP="008E418E">
      <w:pPr>
        <w:ind w:firstLine="426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Приложение 3 – План уборки помещений </w:t>
      </w:r>
      <w:r w:rsidR="00071B02">
        <w:rPr>
          <w:rFonts w:asciiTheme="minorHAnsi" w:hAnsiTheme="minorHAnsi" w:cstheme="minorHAnsi"/>
        </w:rPr>
        <w:t>офисного</w:t>
      </w:r>
      <w:r w:rsidR="00071B02" w:rsidRPr="005639BC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здани</w:t>
      </w:r>
      <w:r w:rsidR="00071B02">
        <w:rPr>
          <w:rFonts w:asciiTheme="minorHAnsi" w:hAnsiTheme="minorHAnsi" w:cstheme="minorHAnsi"/>
        </w:rPr>
        <w:t>я</w:t>
      </w:r>
      <w:r w:rsidRPr="005639BC">
        <w:rPr>
          <w:rFonts w:asciiTheme="minorHAnsi" w:hAnsiTheme="minorHAnsi" w:cstheme="minorHAnsi"/>
        </w:rPr>
        <w:t xml:space="preserve">. </w:t>
      </w:r>
    </w:p>
    <w:p w14:paraId="4FD557E6" w14:textId="20BE08DD" w:rsidR="000247AC" w:rsidRPr="005639BC" w:rsidRDefault="00071B02" w:rsidP="008E418E">
      <w:pPr>
        <w:ind w:firstLine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Приложение 4 - </w:t>
      </w:r>
      <w:r w:rsidR="000247AC" w:rsidRPr="005639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Лист приема качества</w:t>
      </w:r>
      <w:r w:rsidRPr="005639BC">
        <w:rPr>
          <w:rFonts w:asciiTheme="minorHAnsi" w:hAnsiTheme="minorHAnsi" w:cstheme="minorHAnsi"/>
        </w:rPr>
        <w:t xml:space="preserve"> услуг</w:t>
      </w:r>
      <w:r>
        <w:rPr>
          <w:rFonts w:asciiTheme="minorHAnsi" w:hAnsiTheme="minorHAnsi" w:cstheme="minorHAnsi"/>
        </w:rPr>
        <w:t xml:space="preserve"> (форма).</w:t>
      </w:r>
    </w:p>
    <w:p w14:paraId="4699FDA1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1CA3D29F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X. Реквизиты и подписи Сторон.</w:t>
      </w:r>
    </w:p>
    <w:p w14:paraId="53D3DC07" w14:textId="78F112A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</w:rPr>
        <w:t>Заказчик:</w:t>
      </w:r>
      <w:r w:rsidRPr="005639BC">
        <w:rPr>
          <w:rFonts w:asciiTheme="minorHAnsi" w:hAnsiTheme="minorHAnsi" w:cstheme="minorHAnsi"/>
        </w:rPr>
        <w:t xml:space="preserve"> АО</w:t>
      </w:r>
      <w:r w:rsidR="001E65F3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«</w:t>
      </w:r>
      <w:proofErr w:type="gramStart"/>
      <w:r w:rsidRPr="005639BC">
        <w:rPr>
          <w:rFonts w:asciiTheme="minorHAnsi" w:hAnsiTheme="minorHAnsi" w:cstheme="minorHAnsi"/>
        </w:rPr>
        <w:t>Русагротранс»  ИНН</w:t>
      </w:r>
      <w:proofErr w:type="gramEnd"/>
      <w:r w:rsidRPr="005639BC">
        <w:rPr>
          <w:rFonts w:asciiTheme="minorHAnsi" w:hAnsiTheme="minorHAnsi" w:cstheme="minorHAnsi"/>
        </w:rPr>
        <w:t>: 7701810253    КПП: 775050001 ОГРН: 5087746484140</w:t>
      </w:r>
    </w:p>
    <w:p w14:paraId="01ACD037" w14:textId="2E7E6B8E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Место нахождения/почтовый адрес: 107014, г.</w:t>
      </w:r>
      <w:r w:rsidR="003845AB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 xml:space="preserve">Москва, ул.2-ая </w:t>
      </w:r>
      <w:proofErr w:type="spellStart"/>
      <w:r w:rsidRPr="005639BC">
        <w:rPr>
          <w:rFonts w:asciiTheme="minorHAnsi" w:hAnsiTheme="minorHAnsi" w:cstheme="minorHAnsi"/>
        </w:rPr>
        <w:t>Боевская</w:t>
      </w:r>
      <w:proofErr w:type="spellEnd"/>
      <w:r w:rsidRPr="005639BC">
        <w:rPr>
          <w:rFonts w:asciiTheme="minorHAnsi" w:hAnsiTheme="minorHAnsi" w:cstheme="minorHAnsi"/>
        </w:rPr>
        <w:t>, д.3</w:t>
      </w:r>
    </w:p>
    <w:p w14:paraId="5DBC6F06" w14:textId="3E67C85D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Р\с 40702810500030004468 Банк: ПАО Банк ВТБ,</w:t>
      </w:r>
      <w:r w:rsidR="003845AB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г. Москва к/с 30101810700000000187</w:t>
      </w:r>
    </w:p>
    <w:p w14:paraId="20FC16FF" w14:textId="77777777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>БИК 044525187, Тел. (495) 984-54-56</w:t>
      </w:r>
    </w:p>
    <w:p w14:paraId="020AE8A4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</w:rPr>
      </w:pPr>
    </w:p>
    <w:p w14:paraId="405219E1" w14:textId="7A59D9AD" w:rsidR="000247AC" w:rsidRPr="005639BC" w:rsidRDefault="000247AC" w:rsidP="000247AC">
      <w:pPr>
        <w:ind w:firstLine="709"/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  <w:b/>
        </w:rPr>
        <w:t>Исполнитель:</w:t>
      </w:r>
      <w:r w:rsidRPr="005639BC">
        <w:rPr>
          <w:rFonts w:asciiTheme="minorHAnsi" w:hAnsiTheme="minorHAnsi" w:cstheme="minorHAns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B7B4AA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2A9AB520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0C235E86" w14:textId="77777777" w:rsidR="000247AC" w:rsidRPr="005639BC" w:rsidRDefault="000247AC" w:rsidP="000247AC">
      <w:pPr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        Заказчик:</w:t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  <w:t xml:space="preserve">           Исполнитель:</w:t>
      </w:r>
    </w:p>
    <w:p w14:paraId="43EE029C" w14:textId="1D7BADA4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</w:t>
      </w:r>
      <w:r w:rsidR="004475FD">
        <w:rPr>
          <w:rFonts w:asciiTheme="minorHAnsi" w:hAnsiTheme="minorHAnsi" w:cstheme="minorHAnsi"/>
        </w:rPr>
        <w:t>__________</w:t>
      </w:r>
      <w:r w:rsidRPr="005639BC">
        <w:rPr>
          <w:rFonts w:asciiTheme="minorHAnsi" w:hAnsiTheme="minorHAnsi" w:cstheme="minorHAnsi"/>
        </w:rPr>
        <w:t xml:space="preserve">                                                   ________________________________</w:t>
      </w:r>
    </w:p>
    <w:p w14:paraId="1CE702E6" w14:textId="77777777" w:rsidR="000247AC" w:rsidRPr="005639BC" w:rsidRDefault="000247AC" w:rsidP="000247AC">
      <w:pPr>
        <w:keepNext/>
        <w:outlineLvl w:val="1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        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             </w:t>
      </w:r>
    </w:p>
    <w:p w14:paraId="6566FE6E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3B3BA9BD" w14:textId="2CC132CA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__________________//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____________________/___________/</w:t>
      </w:r>
    </w:p>
    <w:p w14:paraId="7AEB8116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37C4297F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М.П.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М.П.</w:t>
      </w:r>
    </w:p>
    <w:p w14:paraId="7B78B464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  <w:i/>
        </w:rPr>
      </w:pPr>
    </w:p>
    <w:p w14:paraId="60AD5690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C2F5D2F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24C5B22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34E5E09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4DE1226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10C0FBD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7D204AD4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1C7E49CE" w14:textId="7777777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32D1EAF" w14:textId="5F9D36D5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D4D75E1" w14:textId="2DD7F3D8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0B261B6" w14:textId="0902991A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3B829F3" w14:textId="75D3EE72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E6F7C2E" w14:textId="2743ACB0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A44B5D9" w14:textId="2E8C4C5B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75A0A83" w14:textId="5A031CF8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47B448A" w14:textId="19E3F975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9E5CF40" w14:textId="77777777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1D95432" w14:textId="77777777" w:rsidR="00DA32D4" w:rsidRDefault="00DA32D4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</w:p>
    <w:p w14:paraId="74DEC46D" w14:textId="2C3ED760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bookmarkStart w:id="10" w:name="_GoBack"/>
      <w:bookmarkEnd w:id="10"/>
      <w:r w:rsidRPr="003C22FF">
        <w:rPr>
          <w:rFonts w:asciiTheme="minorHAnsi" w:hAnsiTheme="minorHAnsi" w:cstheme="minorHAnsi"/>
          <w:i w:val="0"/>
          <w:sz w:val="24"/>
          <w:szCs w:val="24"/>
        </w:rPr>
        <w:lastRenderedPageBreak/>
        <w:t>Приложение 1</w:t>
      </w:r>
    </w:p>
    <w:p w14:paraId="21227BF1" w14:textId="53A725F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К Договору</w:t>
      </w:r>
      <w:r w:rsidR="008E418E" w:rsidRPr="003C22FF">
        <w:rPr>
          <w:rFonts w:asciiTheme="minorHAnsi" w:hAnsiTheme="minorHAnsi" w:cstheme="minorHAnsi"/>
          <w:i w:val="0"/>
          <w:sz w:val="24"/>
          <w:szCs w:val="24"/>
        </w:rPr>
        <w:t xml:space="preserve"> об оказании услу</w:t>
      </w:r>
      <w:r w:rsidR="00CD1A31" w:rsidRPr="003C22FF">
        <w:rPr>
          <w:rFonts w:asciiTheme="minorHAnsi" w:hAnsiTheme="minorHAnsi" w:cstheme="minorHAnsi"/>
          <w:i w:val="0"/>
          <w:sz w:val="24"/>
          <w:szCs w:val="24"/>
        </w:rPr>
        <w:t>г</w:t>
      </w:r>
      <w:r w:rsidRPr="003C22FF">
        <w:rPr>
          <w:rFonts w:asciiTheme="minorHAnsi" w:hAnsiTheme="minorHAnsi" w:cstheme="minorHAnsi"/>
          <w:i w:val="0"/>
          <w:sz w:val="24"/>
          <w:szCs w:val="24"/>
        </w:rPr>
        <w:t xml:space="preserve"> №_____________ </w:t>
      </w:r>
    </w:p>
    <w:p w14:paraId="42F98738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от «___» ________ 20___ г.</w:t>
      </w:r>
    </w:p>
    <w:p w14:paraId="79C551CC" w14:textId="77777777" w:rsidR="000247AC" w:rsidRPr="003C22FF" w:rsidRDefault="000247AC" w:rsidP="000247AC">
      <w:pPr>
        <w:rPr>
          <w:rFonts w:asciiTheme="minorHAnsi" w:hAnsiTheme="minorHAnsi" w:cstheme="minorHAnsi"/>
        </w:rPr>
      </w:pPr>
    </w:p>
    <w:p w14:paraId="21DFF2E0" w14:textId="77777777" w:rsidR="000247AC" w:rsidRPr="005639BC" w:rsidRDefault="000247AC" w:rsidP="000247AC">
      <w:pPr>
        <w:pStyle w:val="1"/>
        <w:rPr>
          <w:rFonts w:asciiTheme="minorHAnsi" w:hAnsiTheme="minorHAnsi" w:cstheme="minorHAnsi"/>
          <w:sz w:val="24"/>
          <w:szCs w:val="24"/>
        </w:rPr>
      </w:pPr>
    </w:p>
    <w:p w14:paraId="27754747" w14:textId="77777777" w:rsidR="000247AC" w:rsidRPr="005639BC" w:rsidRDefault="000247AC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  <w:r w:rsidRPr="005639BC">
        <w:rPr>
          <w:rFonts w:asciiTheme="minorHAnsi" w:hAnsiTheme="minorHAnsi" w:cstheme="minorHAnsi"/>
          <w:b/>
          <w:bCs/>
        </w:rPr>
        <w:t>График и перечень оказания услуг.</w:t>
      </w:r>
    </w:p>
    <w:p w14:paraId="593C48B5" w14:textId="77777777" w:rsidR="000247AC" w:rsidRPr="005639BC" w:rsidRDefault="000247AC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78BE2064" w14:textId="77777777" w:rsidR="000247AC" w:rsidRPr="005639BC" w:rsidRDefault="000247AC" w:rsidP="000247AC">
      <w:pPr>
        <w:pStyle w:val="a8"/>
        <w:numPr>
          <w:ilvl w:val="0"/>
          <w:numId w:val="39"/>
        </w:num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График оказания услуг.</w:t>
      </w:r>
    </w:p>
    <w:tbl>
      <w:tblPr>
        <w:tblW w:w="994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"/>
        <w:gridCol w:w="4175"/>
        <w:gridCol w:w="1956"/>
        <w:gridCol w:w="3431"/>
      </w:tblGrid>
      <w:tr w:rsidR="000247AC" w:rsidRPr="005639BC" w14:paraId="339120A0" w14:textId="77777777" w:rsidTr="00CD1A31">
        <w:trPr>
          <w:trHeight w:val="315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14:paraId="30ED97F6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75" w:type="dxa"/>
            <w:shd w:val="clear" w:color="auto" w:fill="auto"/>
            <w:noWrap/>
            <w:vAlign w:val="center"/>
            <w:hideMark/>
          </w:tcPr>
          <w:p w14:paraId="25EB871E" w14:textId="19A651A7" w:rsidR="000247AC" w:rsidRPr="005639BC" w:rsidRDefault="000247AC" w:rsidP="008E418E">
            <w:pPr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 xml:space="preserve">основная уборка помещений </w:t>
            </w:r>
            <w:r w:rsidR="004475FD">
              <w:rPr>
                <w:rFonts w:asciiTheme="minorHAnsi" w:hAnsiTheme="minorHAnsi" w:cstheme="minorHAnsi"/>
              </w:rPr>
              <w:t>(офисных помещений, помещений общего пользования, санузлов)</w:t>
            </w:r>
          </w:p>
        </w:tc>
        <w:tc>
          <w:tcPr>
            <w:tcW w:w="1956" w:type="dxa"/>
            <w:shd w:val="clear" w:color="auto" w:fill="auto"/>
            <w:noWrap/>
            <w:vAlign w:val="center"/>
            <w:hideMark/>
          </w:tcPr>
          <w:p w14:paraId="57AB6011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18:00 - 22:00</w:t>
            </w:r>
          </w:p>
        </w:tc>
        <w:tc>
          <w:tcPr>
            <w:tcW w:w="3431" w:type="dxa"/>
            <w:shd w:val="clear" w:color="auto" w:fill="auto"/>
            <w:noWrap/>
            <w:vAlign w:val="center"/>
            <w:hideMark/>
          </w:tcPr>
          <w:p w14:paraId="649141AB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по рабочим дням (пн. -пт.)</w:t>
            </w:r>
          </w:p>
        </w:tc>
      </w:tr>
      <w:tr w:rsidR="000247AC" w:rsidRPr="005639BC" w14:paraId="3449758D" w14:textId="77777777" w:rsidTr="00CD1A31">
        <w:trPr>
          <w:trHeight w:val="315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14:paraId="619D7C5B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75" w:type="dxa"/>
            <w:shd w:val="clear" w:color="auto" w:fill="auto"/>
            <w:noWrap/>
            <w:vAlign w:val="center"/>
            <w:hideMark/>
          </w:tcPr>
          <w:p w14:paraId="71B88DEA" w14:textId="6FAB5241" w:rsidR="000247AC" w:rsidRPr="005639BC" w:rsidRDefault="000247AC" w:rsidP="008E418E">
            <w:pPr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поддерживающая уборка помещений</w:t>
            </w:r>
            <w:r w:rsidR="004475FD">
              <w:rPr>
                <w:rFonts w:asciiTheme="minorHAnsi" w:hAnsiTheme="minorHAnsi" w:cstheme="minorHAnsi"/>
              </w:rPr>
              <w:t xml:space="preserve"> (офисных помещений, помещений общего пользования, санузлов)</w:t>
            </w:r>
          </w:p>
        </w:tc>
        <w:tc>
          <w:tcPr>
            <w:tcW w:w="1956" w:type="dxa"/>
            <w:shd w:val="clear" w:color="auto" w:fill="auto"/>
            <w:noWrap/>
            <w:vAlign w:val="center"/>
            <w:hideMark/>
          </w:tcPr>
          <w:p w14:paraId="50294890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9:00 - 18:00</w:t>
            </w:r>
          </w:p>
        </w:tc>
        <w:tc>
          <w:tcPr>
            <w:tcW w:w="3431" w:type="dxa"/>
            <w:shd w:val="clear" w:color="auto" w:fill="auto"/>
            <w:noWrap/>
            <w:vAlign w:val="center"/>
            <w:hideMark/>
          </w:tcPr>
          <w:p w14:paraId="5AD18E35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по рабочим дням (пн. -пт.)</w:t>
            </w:r>
          </w:p>
        </w:tc>
      </w:tr>
      <w:tr w:rsidR="000247AC" w:rsidRPr="005639BC" w14:paraId="75AF0DCA" w14:textId="77777777" w:rsidTr="00CD1A31">
        <w:trPr>
          <w:trHeight w:val="3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14:paraId="012F6417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75" w:type="dxa"/>
            <w:shd w:val="clear" w:color="auto" w:fill="auto"/>
            <w:noWrap/>
            <w:vAlign w:val="center"/>
            <w:hideMark/>
          </w:tcPr>
          <w:p w14:paraId="121F6CDF" w14:textId="77777777" w:rsidR="000247AC" w:rsidRPr="005639BC" w:rsidRDefault="000247AC" w:rsidP="008E418E">
            <w:pPr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мойка окон доступных изнутри</w:t>
            </w:r>
          </w:p>
        </w:tc>
        <w:tc>
          <w:tcPr>
            <w:tcW w:w="1956" w:type="dxa"/>
            <w:shd w:val="clear" w:color="auto" w:fill="auto"/>
            <w:noWrap/>
            <w:vAlign w:val="center"/>
            <w:hideMark/>
          </w:tcPr>
          <w:p w14:paraId="5AA0686D" w14:textId="00B5FF96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 xml:space="preserve">один раз  </w:t>
            </w:r>
            <w:r w:rsidR="003D1929">
              <w:rPr>
                <w:rFonts w:asciiTheme="minorHAnsi" w:hAnsiTheme="minorHAnsi" w:cstheme="minorHAnsi"/>
              </w:rPr>
              <w:t xml:space="preserve">в </w:t>
            </w:r>
            <w:r w:rsidRPr="005639BC">
              <w:rPr>
                <w:rFonts w:asciiTheme="minorHAnsi" w:hAnsiTheme="minorHAnsi" w:cstheme="minorHAnsi"/>
              </w:rPr>
              <w:t>полгода</w:t>
            </w:r>
          </w:p>
        </w:tc>
        <w:tc>
          <w:tcPr>
            <w:tcW w:w="3431" w:type="dxa"/>
            <w:shd w:val="clear" w:color="auto" w:fill="auto"/>
            <w:noWrap/>
            <w:vAlign w:val="center"/>
            <w:hideMark/>
          </w:tcPr>
          <w:p w14:paraId="56D2F287" w14:textId="3EC7FF9F" w:rsidR="000247AC" w:rsidRPr="005639BC" w:rsidRDefault="004475FD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В</w:t>
            </w:r>
            <w:r w:rsidR="000247AC" w:rsidRPr="005639BC">
              <w:rPr>
                <w:rFonts w:asciiTheme="minorHAnsi" w:hAnsiTheme="minorHAnsi" w:cstheme="minorHAnsi"/>
              </w:rPr>
              <w:t>есна</w:t>
            </w:r>
            <w:r>
              <w:rPr>
                <w:rFonts w:asciiTheme="minorHAnsi" w:hAnsiTheme="minorHAnsi" w:cstheme="minorHAnsi"/>
              </w:rPr>
              <w:t>,</w:t>
            </w:r>
            <w:r w:rsidR="000247AC" w:rsidRPr="005639BC">
              <w:rPr>
                <w:rFonts w:asciiTheme="minorHAnsi" w:hAnsiTheme="minorHAnsi" w:cstheme="minorHAnsi"/>
              </w:rPr>
              <w:t xml:space="preserve"> осень в светлое время суток</w:t>
            </w:r>
          </w:p>
        </w:tc>
      </w:tr>
      <w:tr w:rsidR="000247AC" w:rsidRPr="005639BC" w14:paraId="3DF236D1" w14:textId="77777777" w:rsidTr="00CD1A31">
        <w:trPr>
          <w:trHeight w:val="330"/>
        </w:trPr>
        <w:tc>
          <w:tcPr>
            <w:tcW w:w="380" w:type="dxa"/>
            <w:shd w:val="clear" w:color="auto" w:fill="auto"/>
            <w:noWrap/>
            <w:vAlign w:val="center"/>
          </w:tcPr>
          <w:p w14:paraId="57B0FC09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175" w:type="dxa"/>
            <w:shd w:val="clear" w:color="auto" w:fill="auto"/>
            <w:noWrap/>
            <w:vAlign w:val="center"/>
          </w:tcPr>
          <w:p w14:paraId="3BC1D6A3" w14:textId="77777777" w:rsidR="000247AC" w:rsidRPr="005639BC" w:rsidRDefault="000247AC" w:rsidP="008E418E">
            <w:pPr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 xml:space="preserve">обеспечение санузлов 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1653FE3D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>по необходимости</w:t>
            </w:r>
          </w:p>
        </w:tc>
        <w:tc>
          <w:tcPr>
            <w:tcW w:w="3431" w:type="dxa"/>
            <w:shd w:val="clear" w:color="auto" w:fill="auto"/>
            <w:noWrap/>
            <w:vAlign w:val="bottom"/>
          </w:tcPr>
          <w:p w14:paraId="2F4D2787" w14:textId="6E2362B3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</w:rPr>
            </w:pPr>
            <w:r w:rsidRPr="005639BC">
              <w:rPr>
                <w:rFonts w:asciiTheme="minorHAnsi" w:hAnsiTheme="minorHAnsi" w:cstheme="minorHAnsi"/>
              </w:rPr>
              <w:t xml:space="preserve">туалетная бумага, бум. полотенца, </w:t>
            </w:r>
            <w:r w:rsidR="00525F22">
              <w:rPr>
                <w:rFonts w:asciiTheme="minorHAnsi" w:hAnsiTheme="minorHAnsi" w:cstheme="minorHAnsi"/>
              </w:rPr>
              <w:t xml:space="preserve">салфетки, </w:t>
            </w:r>
            <w:proofErr w:type="spellStart"/>
            <w:r w:rsidRPr="005639BC">
              <w:rPr>
                <w:rFonts w:asciiTheme="minorHAnsi" w:hAnsiTheme="minorHAnsi" w:cstheme="minorHAnsi"/>
              </w:rPr>
              <w:t>осв</w:t>
            </w:r>
            <w:proofErr w:type="spellEnd"/>
            <w:r w:rsidRPr="005639BC">
              <w:rPr>
                <w:rFonts w:asciiTheme="minorHAnsi" w:hAnsiTheme="minorHAnsi" w:cstheme="minorHAnsi"/>
              </w:rPr>
              <w:t xml:space="preserve">. воздуха, </w:t>
            </w:r>
            <w:r w:rsidR="00CD1A31">
              <w:rPr>
                <w:rFonts w:asciiTheme="minorHAnsi" w:hAnsiTheme="minorHAnsi" w:cstheme="minorHAnsi"/>
              </w:rPr>
              <w:t xml:space="preserve">дезинфицирующие средства, </w:t>
            </w:r>
            <w:r w:rsidRPr="005639BC">
              <w:rPr>
                <w:rFonts w:asciiTheme="minorHAnsi" w:hAnsiTheme="minorHAnsi" w:cstheme="minorHAnsi"/>
              </w:rPr>
              <w:t xml:space="preserve">жид. мыло, </w:t>
            </w:r>
            <w:r w:rsidR="003845AB">
              <w:rPr>
                <w:rFonts w:asciiTheme="minorHAnsi" w:hAnsiTheme="minorHAnsi" w:cstheme="minorHAnsi"/>
              </w:rPr>
              <w:t>пакеты (</w:t>
            </w:r>
            <w:r w:rsidRPr="005639BC">
              <w:rPr>
                <w:rFonts w:asciiTheme="minorHAnsi" w:hAnsiTheme="minorHAnsi" w:cstheme="minorHAnsi"/>
              </w:rPr>
              <w:t>мешки</w:t>
            </w:r>
            <w:r w:rsidR="003845AB">
              <w:rPr>
                <w:rFonts w:asciiTheme="minorHAnsi" w:hAnsiTheme="minorHAnsi" w:cstheme="minorHAnsi"/>
              </w:rPr>
              <w:t>)</w:t>
            </w:r>
            <w:r w:rsidRPr="005639BC">
              <w:rPr>
                <w:rFonts w:asciiTheme="minorHAnsi" w:hAnsiTheme="minorHAnsi" w:cstheme="minorHAnsi"/>
              </w:rPr>
              <w:t xml:space="preserve"> д/мусора</w:t>
            </w:r>
            <w:r w:rsidR="00525F22">
              <w:rPr>
                <w:rFonts w:asciiTheme="minorHAnsi" w:hAnsiTheme="minorHAnsi" w:cstheme="minorHAnsi"/>
              </w:rPr>
              <w:t>, подвесные дезодоранты в унитазы, элементы питания в диспенсеры</w:t>
            </w:r>
          </w:p>
        </w:tc>
      </w:tr>
    </w:tbl>
    <w:p w14:paraId="102DC26D" w14:textId="77777777" w:rsidR="000247AC" w:rsidRPr="005639BC" w:rsidRDefault="000247AC" w:rsidP="000247AC">
      <w:pPr>
        <w:rPr>
          <w:rFonts w:asciiTheme="minorHAnsi" w:hAnsiTheme="minorHAnsi" w:cstheme="minorHAnsi"/>
          <w:b/>
        </w:rPr>
      </w:pPr>
    </w:p>
    <w:p w14:paraId="4688828C" w14:textId="77777777" w:rsidR="000247AC" w:rsidRPr="005639BC" w:rsidRDefault="000247AC" w:rsidP="000247AC">
      <w:pPr>
        <w:pStyle w:val="a8"/>
        <w:numPr>
          <w:ilvl w:val="0"/>
          <w:numId w:val="39"/>
        </w:num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Перечень и периодичность оказания услуг</w:t>
      </w:r>
    </w:p>
    <w:tbl>
      <w:tblPr>
        <w:tblW w:w="9937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581"/>
        <w:gridCol w:w="7088"/>
        <w:gridCol w:w="2268"/>
      </w:tblGrid>
      <w:tr w:rsidR="00CD1A31" w:rsidRPr="003C14AA" w14:paraId="348C8D23" w14:textId="77777777" w:rsidTr="00CD1A31">
        <w:trPr>
          <w:trHeight w:val="330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753B0" w14:textId="77777777" w:rsidR="00CD1A31" w:rsidRPr="003C14AA" w:rsidRDefault="00CD1A31" w:rsidP="009C47A2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color w:val="000000"/>
              </w:rPr>
              <w:t>N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2478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color w:val="000000"/>
              </w:rPr>
              <w:t>Наименование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F708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color w:val="000000"/>
              </w:rPr>
              <w:t>Периодичность</w:t>
            </w:r>
          </w:p>
        </w:tc>
      </w:tr>
      <w:tr w:rsidR="00CD1A31" w:rsidRPr="003C14AA" w14:paraId="57B31D89" w14:textId="77777777" w:rsidTr="00CD1A31">
        <w:trPr>
          <w:trHeight w:val="330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F441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Основная уборка офисных помещений </w:t>
            </w:r>
          </w:p>
        </w:tc>
      </w:tr>
      <w:tr w:rsidR="00CD1A31" w:rsidRPr="003C14AA" w14:paraId="230BB24F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F70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5EE1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стеклянных  и металлических поверхностей дверей и косяков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973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413B170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435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19E6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чистка металлических поверхностей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94B1F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7600CA90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F2F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19C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чистка ковровых покрытий пылесосом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14FD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4333ABFF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DFE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EA4D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 xml:space="preserve">удаление пыли и загрязнений с плинтусов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D2F7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99C7B66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2A7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95A9" w14:textId="0AC62A6E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удаление загрязнений со всех видов мебели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92EF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47E27691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C99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FE3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ножек стола и стульев, полировка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80CF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5BE915BA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BB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6F65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и загрязнений с электробытовой аппаратуры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1467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49512682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59F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0097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и загрязнений с оконных рам и подоконников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692F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38FC8DA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311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9CAB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локальных загрязнений со стен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8FBC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0D1C1BA4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189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D2C0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удаление пыли и локальных загрязнений с дверей и косяков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1DDF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5F469DF2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1D7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7BF5" w14:textId="6F56768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  с радиаторов отопления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0270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9712DF1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3BA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87B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полировка деревянных поверхностей интерьера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DEE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699C5FC8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513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7C93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 с настенных светильников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C0C3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641E0FC3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6D6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B18E" w14:textId="17CF1402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</w:t>
            </w:r>
            <w:proofErr w:type="spellStart"/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бумагоуничтожительных</w:t>
            </w:r>
            <w:proofErr w:type="spellEnd"/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машин </w:t>
            </w:r>
            <w:r w:rsidR="004475FD">
              <w:rPr>
                <w:rFonts w:asciiTheme="minorHAnsi" w:hAnsiTheme="minorHAnsi" w:cstheme="minorHAnsi"/>
                <w:i/>
                <w:iCs/>
                <w:color w:val="000000"/>
              </w:rPr>
              <w:t>с заменой пакетов для мусора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063B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4CF3BC2A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931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BEBC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мусора, мытье мусорных корзин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402F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141302D3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74B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978B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вынос мусора с заменой пакетов в мусорных корзинах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A94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034E97C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14D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90A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влажная уборка пола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96B1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7D9F0E5B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137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3BCB5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и загрязнений с пожарных датчиков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B307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неделю</w:t>
            </w:r>
          </w:p>
        </w:tc>
      </w:tr>
      <w:tr w:rsidR="00CD1A31" w:rsidRPr="003C14AA" w14:paraId="7827B925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C40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BFE76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и загрязнений вент. отверстий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DE99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неделю</w:t>
            </w:r>
          </w:p>
        </w:tc>
      </w:tr>
      <w:tr w:rsidR="00CD1A31" w:rsidRPr="003C14AA" w14:paraId="620FF9DC" w14:textId="77777777" w:rsidTr="00CD1A31">
        <w:trPr>
          <w:trHeight w:val="330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F6B87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lastRenderedPageBreak/>
              <w:t>Основная уборка помещений общего пользования</w:t>
            </w:r>
          </w:p>
        </w:tc>
      </w:tr>
      <w:tr w:rsidR="00CD1A31" w:rsidRPr="003C14AA" w14:paraId="3422ABB2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491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D9480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стеклянных  и металлических поверхностей дверей и косяков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6E59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22F71905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9D5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DC5A1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пыли и локальных загрязнений с дверей и косяков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A61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79BCF51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A0C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6CA0" w14:textId="630E1E90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загрязнений со всех видов мебели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4311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CAD5C8F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245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866F0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ножек стола и стульев, полировка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1E1B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5F73FB1E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B86F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45609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коврового покрытия пылесосом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57DB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7F5A2434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857C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EF336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уборка каменных ступеней и площадок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5408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5967C91B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EDE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393DB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пыли и загрязнений с вензелей и перил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C34F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1499412D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FC8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B511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пыли и загрязнений с плинтусов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A332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3B175A8D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254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1DF87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локальных загрязнений со стен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90EB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19C126A6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B0A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B0A47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влажная уборка пола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6193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62C3BC07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6A7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785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вынос мусора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5F63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день</w:t>
            </w:r>
          </w:p>
        </w:tc>
      </w:tr>
      <w:tr w:rsidR="00CD1A31" w:rsidRPr="003C14AA" w14:paraId="7C4345E4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31C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AC4F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пыли и загрязнений с пожарных датчиков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226B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неделю</w:t>
            </w:r>
          </w:p>
        </w:tc>
      </w:tr>
      <w:tr w:rsidR="00CD1A31" w:rsidRPr="003C14AA" w14:paraId="74AE8FF3" w14:textId="77777777" w:rsidTr="00CD1A31">
        <w:trPr>
          <w:trHeight w:val="33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23C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7A8E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пыли и загрязнений с вентиляционных отверстий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727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неделю</w:t>
            </w:r>
          </w:p>
        </w:tc>
      </w:tr>
      <w:tr w:rsidR="00CD1A31" w:rsidRPr="003C14AA" w14:paraId="7BE69217" w14:textId="77777777" w:rsidTr="00CD1A31">
        <w:trPr>
          <w:trHeight w:val="330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545E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Основная уборка санузлов</w:t>
            </w:r>
          </w:p>
        </w:tc>
      </w:tr>
      <w:tr w:rsidR="00CD1A31" w:rsidRPr="003C14AA" w14:paraId="39DC5421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75E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774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раковин и унитазов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EDBA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6B0BE849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490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1B57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кафельных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B1A4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3E2AADF2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383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7C3C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удаление пыли и локальных загрязнений с дверей и косяков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EC5E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79C0DFDB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E8E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653B6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и полировка металлической фурнитуры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641A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64B0B71D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C5FF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0C82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и полировка зеркальных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AD45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25E17FC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C58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A3E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мусора, мытье и дезинфекция мусорных баков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BE0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6727878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5EE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81EC1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влажная уборка пола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0A85C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45CDCA63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D8B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2DA2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замена пакетов в мусорных корзинах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77B3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день</w:t>
            </w:r>
          </w:p>
        </w:tc>
      </w:tr>
      <w:tr w:rsidR="00CD1A31" w:rsidRPr="003C14AA" w14:paraId="0F498B67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0BD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3E7DC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пыли и загрязнений с вент. отверстий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2865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неделю</w:t>
            </w:r>
          </w:p>
        </w:tc>
      </w:tr>
      <w:tr w:rsidR="00CD1A31" w:rsidRPr="003C14AA" w14:paraId="25EFBBEA" w14:textId="77777777" w:rsidTr="00CD1A31">
        <w:trPr>
          <w:trHeight w:val="315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5B6B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Дополнительные услуги</w:t>
            </w:r>
          </w:p>
        </w:tc>
      </w:tr>
      <w:tr w:rsidR="00CD1A31" w:rsidRPr="003C14AA" w14:paraId="11DF69BE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B84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6571" w14:textId="7E3F5D3A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мойка окон доступных изнутри (в теплое время года </w:t>
            </w:r>
            <w:r w:rsidR="004475FD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в </w:t>
            </w: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светлое время суток)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A7E6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один раз в полгода</w:t>
            </w:r>
          </w:p>
        </w:tc>
      </w:tr>
      <w:tr w:rsidR="00CD1A31" w:rsidRPr="003C14AA" w14:paraId="65C1EB78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665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893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проверка и заполнение диспенсеров дезинфицирующим средством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F07F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C14AA">
              <w:rPr>
                <w:rFonts w:asciiTheme="minorHAnsi" w:hAnsiTheme="minorHAnsi" w:cstheme="minorHAnsi"/>
                <w:i/>
                <w:iCs/>
              </w:rPr>
              <w:t>по необходимости но не реже одного раза в день</w:t>
            </w:r>
          </w:p>
        </w:tc>
      </w:tr>
      <w:tr w:rsidR="00CD1A31" w:rsidRPr="003C14AA" w14:paraId="6E5BD03C" w14:textId="77777777" w:rsidTr="00CD1A31">
        <w:trPr>
          <w:trHeight w:val="315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338E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Поддерживающая уборка офисных помещений </w:t>
            </w:r>
          </w:p>
        </w:tc>
      </w:tr>
      <w:tr w:rsidR="00CD1A31" w:rsidRPr="003C14AA" w14:paraId="5A351C0B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7C7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C602" w14:textId="2FB76E8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локальных загрязнений в офис</w:t>
            </w:r>
            <w:r w:rsidR="004475FD">
              <w:rPr>
                <w:rFonts w:asciiTheme="minorHAnsi" w:hAnsiTheme="minorHAnsi" w:cstheme="minorHAnsi"/>
                <w:i/>
                <w:iCs/>
                <w:color w:val="000000"/>
              </w:rPr>
              <w:t>ных помещениях</w:t>
            </w: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0205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6A1E838D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B08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F1A45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влажная уборка пола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F850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7C75DE1D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B2A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7A93B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локальных загрязнений с дверей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3F9E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171BC20D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F34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F9E4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вынос мусора с заменой пакетов в мусорных корзинах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78EB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117A8CFD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3AF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24809" w14:textId="7185A52E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</w:t>
            </w:r>
            <w:proofErr w:type="spellStart"/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бумагоуничтожительных</w:t>
            </w:r>
            <w:proofErr w:type="spellEnd"/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машин </w:t>
            </w:r>
            <w:r w:rsidR="004475FD">
              <w:rPr>
                <w:rFonts w:asciiTheme="minorHAnsi" w:hAnsiTheme="minorHAnsi" w:cstheme="minorHAnsi"/>
                <w:i/>
                <w:iCs/>
                <w:color w:val="000000"/>
              </w:rPr>
              <w:t>с заменой пакетов для мусора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226E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6AD6F35C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7F9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F31E8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и полировка стеклянных поверхностей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A478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по необходимости</w:t>
            </w:r>
          </w:p>
        </w:tc>
      </w:tr>
      <w:tr w:rsidR="00CD1A31" w:rsidRPr="003C14AA" w14:paraId="579B9D99" w14:textId="77777777" w:rsidTr="00CD1A31">
        <w:trPr>
          <w:trHeight w:val="330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3C550" w14:textId="3563D56D" w:rsidR="00CD1A31" w:rsidRPr="003C14AA" w:rsidRDefault="004475FD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7</w:t>
            </w:r>
          </w:p>
        </w:tc>
        <w:tc>
          <w:tcPr>
            <w:tcW w:w="7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55C38" w14:textId="44797E19" w:rsidR="00CD1A31" w:rsidRPr="003C14AA" w:rsidRDefault="002A1906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</w:rPr>
              <w:t>п</w:t>
            </w:r>
            <w:r w:rsidR="00CD1A31">
              <w:rPr>
                <w:rFonts w:asciiTheme="minorHAnsi" w:hAnsiTheme="minorHAnsi" w:cstheme="minorHAnsi"/>
                <w:i/>
                <w:iCs/>
                <w:color w:val="000000"/>
              </w:rPr>
              <w:t>ротирка дезинфицирующим средством дверных ручек</w:t>
            </w:r>
            <w:r w:rsidR="00AC27F8">
              <w:rPr>
                <w:rFonts w:asciiTheme="minorHAnsi" w:hAnsiTheme="minorHAnsi" w:cstheme="minorHAnsi"/>
                <w:i/>
                <w:iCs/>
                <w:color w:val="000000"/>
              </w:rPr>
              <w:t>,</w:t>
            </w:r>
            <w:r w:rsidR="00AC27F8">
              <w:t xml:space="preserve"> </w:t>
            </w:r>
            <w:r w:rsidR="00AC27F8" w:rsidRPr="00AC27F8">
              <w:rPr>
                <w:rFonts w:asciiTheme="minorHAnsi" w:hAnsiTheme="minorHAnsi" w:cstheme="minorHAnsi"/>
                <w:i/>
                <w:iCs/>
                <w:color w:val="000000"/>
              </w:rPr>
              <w:t>выключателей освещения, пультов управления кондиционирования, считывателей СКУД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F85C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один раз в </w:t>
            </w:r>
            <w:r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два </w:t>
            </w: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час</w:t>
            </w:r>
            <w:r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а </w:t>
            </w:r>
          </w:p>
        </w:tc>
      </w:tr>
      <w:tr w:rsidR="00CD1A31" w:rsidRPr="003C14AA" w14:paraId="16DD03FA" w14:textId="77777777" w:rsidTr="00CD1A31">
        <w:trPr>
          <w:trHeight w:val="330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9D7EB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Поддерживающая  уборка санузлов</w:t>
            </w:r>
          </w:p>
        </w:tc>
      </w:tr>
      <w:tr w:rsidR="00CD1A31" w:rsidRPr="003C14AA" w14:paraId="120B5BA3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4AB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601FC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раковин и унитазов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0BC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4C00E1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A591907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323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F2693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кафельных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7BC2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4A3484AE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EF9F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2649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удаление пыли и локальных загрязнений с дверей и косяков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955FC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46AFFD8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E2C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29E6C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и полировка металлической фурнитуры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45C9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4F982FB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9ECC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lastRenderedPageBreak/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1DCE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чистка и полировка зеркальных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3D611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30EBDC7" w14:textId="77777777" w:rsidTr="00CD1A31">
        <w:trPr>
          <w:trHeight w:val="33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01F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6C741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удаление мусора, мытье и дезинфекция мусорных баков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6EBB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8E932CB" w14:textId="77777777" w:rsidTr="00CD1A31">
        <w:trPr>
          <w:trHeight w:val="330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93486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7</w:t>
            </w:r>
          </w:p>
        </w:tc>
        <w:tc>
          <w:tcPr>
            <w:tcW w:w="7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4D2102" w14:textId="0D8ACA67" w:rsidR="00CD1A31" w:rsidRPr="003C14AA" w:rsidRDefault="002A1906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</w:rPr>
              <w:t>п</w:t>
            </w:r>
            <w:r w:rsidR="00CD1A31" w:rsidRPr="004C00E1">
              <w:rPr>
                <w:rFonts w:asciiTheme="minorHAnsi" w:hAnsiTheme="minorHAnsi" w:cstheme="minorHAnsi"/>
                <w:i/>
                <w:iCs/>
                <w:color w:val="000000"/>
              </w:rPr>
              <w:t>ротирка дезинфицирую</w:t>
            </w:r>
            <w:r w:rsidR="00CD1A31">
              <w:rPr>
                <w:rFonts w:asciiTheme="minorHAnsi" w:hAnsiTheme="minorHAnsi" w:cstheme="minorHAnsi"/>
                <w:i/>
                <w:iCs/>
                <w:color w:val="000000"/>
              </w:rPr>
              <w:t>щим средством дверных ручек, водопроводных кранов, кнопок унитазов, диспенсеров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82D28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B92297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два часа</w:t>
            </w:r>
          </w:p>
        </w:tc>
      </w:tr>
      <w:tr w:rsidR="00CD1A31" w:rsidRPr="003C14AA" w14:paraId="0E7A4F64" w14:textId="77777777" w:rsidTr="00CD1A31">
        <w:trPr>
          <w:trHeight w:val="330"/>
        </w:trPr>
        <w:tc>
          <w:tcPr>
            <w:tcW w:w="9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E78B9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Поддерживающая  уборка помещений общего пользования</w:t>
            </w:r>
          </w:p>
        </w:tc>
      </w:tr>
      <w:tr w:rsidR="00CD1A31" w:rsidRPr="003C14AA" w14:paraId="2F9B4D75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5E50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D245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локальных загрязнений с деревянных и металлических дверей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9652D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06312BC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60BC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0754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вынос мусора с заменой пакетов в мусорных корзинах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1053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2A40D346" w14:textId="77777777" w:rsidTr="00CD1A31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8FC2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20109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удаление локальных загрязнений со стен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E7DE7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9E26CA9" w14:textId="77777777" w:rsidTr="00DA15DA">
        <w:trPr>
          <w:trHeight w:val="315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DB6E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FCAE0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чистка и полировка стеклянных поверхностей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6CAE4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3E9C3AD3" w14:textId="77777777" w:rsidTr="00DA15DA">
        <w:trPr>
          <w:trHeight w:val="33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7573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97F63" w14:textId="77777777" w:rsidR="00CD1A31" w:rsidRPr="003C14AA" w:rsidRDefault="00CD1A31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влажная уборка пола в течение дня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8E52A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C14AA">
              <w:rPr>
                <w:rFonts w:asciiTheme="minorHAnsi" w:hAnsiTheme="minorHAnsi" w:cstheme="minorHAnsi"/>
                <w:i/>
                <w:iCs/>
                <w:color w:val="000000"/>
              </w:rPr>
              <w:t>один раз в час</w:t>
            </w:r>
          </w:p>
        </w:tc>
      </w:tr>
      <w:tr w:rsidR="00CD1A31" w:rsidRPr="003C14AA" w14:paraId="1DF96A3B" w14:textId="77777777" w:rsidTr="00DA15DA">
        <w:trPr>
          <w:trHeight w:val="330"/>
        </w:trPr>
        <w:tc>
          <w:tcPr>
            <w:tcW w:w="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97DD6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7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D224E" w14:textId="33DCE5DB" w:rsidR="00CD1A31" w:rsidRPr="003C14AA" w:rsidRDefault="002A1906" w:rsidP="009C47A2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</w:rPr>
              <w:t>п</w:t>
            </w:r>
            <w:r w:rsidR="00CD1A31" w:rsidRPr="00B92297">
              <w:rPr>
                <w:rFonts w:asciiTheme="minorHAnsi" w:hAnsiTheme="minorHAnsi" w:cstheme="minorHAnsi"/>
                <w:i/>
                <w:iCs/>
                <w:color w:val="000000"/>
              </w:rPr>
              <w:t>ротирка дезинфицирующим средством дверных ручек, перил, кнопок лифтов, турникетов</w:t>
            </w:r>
            <w:r w:rsidR="00AC27F8">
              <w:rPr>
                <w:rFonts w:asciiTheme="minorHAnsi" w:hAnsiTheme="minorHAnsi" w:cstheme="minorHAnsi"/>
                <w:i/>
                <w:iCs/>
                <w:color w:val="000000"/>
              </w:rPr>
              <w:t>,</w:t>
            </w:r>
            <w:r w:rsidR="00AC27F8">
              <w:t xml:space="preserve"> </w:t>
            </w:r>
            <w:r w:rsidR="00AC27F8" w:rsidRPr="00AC27F8">
              <w:rPr>
                <w:rFonts w:asciiTheme="minorHAnsi" w:hAnsiTheme="minorHAnsi" w:cstheme="minorHAnsi"/>
                <w:i/>
                <w:iCs/>
                <w:color w:val="000000"/>
              </w:rPr>
              <w:t>выключателей освещения, пультов управления кондиционирования, считывателей СКУД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9E095" w14:textId="77777777" w:rsidR="00CD1A31" w:rsidRPr="003C14AA" w:rsidRDefault="00CD1A31" w:rsidP="009C47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B92297">
              <w:rPr>
                <w:rFonts w:asciiTheme="minorHAnsi" w:hAnsiTheme="minorHAnsi" w:cstheme="minorHAnsi"/>
                <w:i/>
                <w:iCs/>
                <w:color w:val="000000"/>
              </w:rPr>
              <w:t>один раз в два часа</w:t>
            </w:r>
          </w:p>
        </w:tc>
      </w:tr>
    </w:tbl>
    <w:p w14:paraId="194CF71C" w14:textId="77777777" w:rsidR="000247AC" w:rsidRPr="005639BC" w:rsidRDefault="000247AC" w:rsidP="000247AC">
      <w:pPr>
        <w:rPr>
          <w:rFonts w:asciiTheme="minorHAnsi" w:hAnsiTheme="minorHAnsi" w:cstheme="minorHAnsi"/>
          <w:b/>
        </w:rPr>
      </w:pPr>
    </w:p>
    <w:p w14:paraId="38B0ADFC" w14:textId="77777777" w:rsidR="000247AC" w:rsidRPr="005639BC" w:rsidRDefault="000247AC" w:rsidP="005639BC">
      <w:pPr>
        <w:rPr>
          <w:rFonts w:asciiTheme="minorHAnsi" w:hAnsiTheme="minorHAnsi" w:cstheme="minorHAnsi"/>
          <w:b/>
          <w:sz w:val="18"/>
          <w:szCs w:val="18"/>
        </w:rPr>
      </w:pPr>
      <w:r w:rsidRPr="005639BC">
        <w:rPr>
          <w:rFonts w:asciiTheme="minorHAnsi" w:hAnsiTheme="minorHAnsi" w:cstheme="minorHAnsi"/>
          <w:b/>
          <w:sz w:val="18"/>
          <w:szCs w:val="18"/>
        </w:rPr>
        <w:t>Примечания:</w:t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</w:p>
    <w:p w14:paraId="6D0F7AF4" w14:textId="77777777" w:rsidR="000247AC" w:rsidRPr="005639BC" w:rsidRDefault="000247AC" w:rsidP="005639BC">
      <w:pPr>
        <w:rPr>
          <w:rFonts w:asciiTheme="minorHAnsi" w:hAnsiTheme="minorHAnsi" w:cstheme="minorHAnsi"/>
          <w:b/>
          <w:sz w:val="18"/>
          <w:szCs w:val="18"/>
        </w:rPr>
      </w:pPr>
      <w:r w:rsidRPr="005639BC">
        <w:rPr>
          <w:rFonts w:asciiTheme="minorHAnsi" w:hAnsiTheme="minorHAnsi" w:cstheme="minorHAnsi"/>
          <w:b/>
          <w:sz w:val="18"/>
          <w:szCs w:val="18"/>
        </w:rPr>
        <w:t>1.     В перечень услуг не входит влажная чистка подвесных потолков.</w:t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</w:p>
    <w:p w14:paraId="05ECDDC0" w14:textId="77777777" w:rsidR="000247AC" w:rsidRPr="005639BC" w:rsidRDefault="000247AC" w:rsidP="005639BC">
      <w:pPr>
        <w:rPr>
          <w:rFonts w:asciiTheme="minorHAnsi" w:hAnsiTheme="minorHAnsi" w:cstheme="minorHAnsi"/>
          <w:sz w:val="18"/>
          <w:szCs w:val="18"/>
        </w:rPr>
      </w:pPr>
      <w:r w:rsidRPr="005639BC">
        <w:rPr>
          <w:rFonts w:asciiTheme="minorHAnsi" w:hAnsiTheme="minorHAnsi" w:cstheme="minorHAnsi"/>
          <w:b/>
          <w:sz w:val="18"/>
          <w:szCs w:val="18"/>
        </w:rPr>
        <w:t>2.     В перечень услуг не входит любая чистка отражателей потолочных светильников.</w:t>
      </w:r>
      <w:r w:rsidRPr="005639BC">
        <w:rPr>
          <w:rFonts w:asciiTheme="minorHAnsi" w:hAnsiTheme="minorHAnsi" w:cstheme="minorHAnsi"/>
          <w:b/>
          <w:sz w:val="18"/>
          <w:szCs w:val="18"/>
        </w:rPr>
        <w:tab/>
      </w:r>
    </w:p>
    <w:p w14:paraId="6B03D302" w14:textId="2864F4F6" w:rsidR="000247AC" w:rsidRDefault="000247AC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4416397D" w14:textId="6646FE32" w:rsidR="00DA15DA" w:rsidRDefault="00DA15DA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4C92A3B2" w14:textId="05D87226" w:rsidR="00DA15DA" w:rsidRDefault="00DA15DA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5B9FBCFF" w14:textId="77777777" w:rsidR="00DA15DA" w:rsidRPr="005639BC" w:rsidRDefault="00DA15DA" w:rsidP="000247AC">
      <w:pPr>
        <w:keepNext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0CC2DFC7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                    Заказчик:</w:t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  <w:t xml:space="preserve">           Исполнитель:</w:t>
      </w:r>
    </w:p>
    <w:p w14:paraId="2B0F8613" w14:textId="51FF802D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</w:t>
      </w:r>
      <w:r w:rsidR="004475FD">
        <w:rPr>
          <w:rFonts w:asciiTheme="minorHAnsi" w:hAnsiTheme="minorHAnsi" w:cstheme="minorHAnsi"/>
        </w:rPr>
        <w:t>_______</w:t>
      </w:r>
      <w:r w:rsidRPr="005639BC">
        <w:rPr>
          <w:rFonts w:asciiTheme="minorHAnsi" w:hAnsiTheme="minorHAnsi" w:cstheme="minorHAnsi"/>
        </w:rPr>
        <w:t xml:space="preserve">                                                   ________________________________</w:t>
      </w:r>
    </w:p>
    <w:p w14:paraId="0D9743E6" w14:textId="77777777" w:rsidR="000247AC" w:rsidRPr="005639BC" w:rsidRDefault="000247AC" w:rsidP="000247AC">
      <w:pPr>
        <w:keepNext/>
        <w:outlineLvl w:val="1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        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             </w:t>
      </w:r>
    </w:p>
    <w:p w14:paraId="7F147C7B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4FF88826" w14:textId="51E5266C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__________________//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____________________/___________/</w:t>
      </w:r>
    </w:p>
    <w:p w14:paraId="0C8BF140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6FB2D6C0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  <w:i/>
        </w:rPr>
      </w:pPr>
      <w:r w:rsidRPr="005639BC">
        <w:rPr>
          <w:rFonts w:asciiTheme="minorHAnsi" w:hAnsiTheme="minorHAnsi" w:cstheme="minorHAnsi"/>
        </w:rPr>
        <w:t xml:space="preserve">            М.П.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М.П.</w:t>
      </w:r>
    </w:p>
    <w:p w14:paraId="3AE56DED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EB6DF6A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18A58F78" w14:textId="46F69F79" w:rsidR="000247A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7E50BD12" w14:textId="1549FCA2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26D9B75" w14:textId="1C5C73A6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1CD7B3A" w14:textId="53AF421E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58860FA" w14:textId="27736C88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12175D53" w14:textId="114399F3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975B48D" w14:textId="433658EC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16FE2516" w14:textId="3C5D5BF7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49DDF01" w14:textId="530FF611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65FBA5A" w14:textId="34414F5C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88E4627" w14:textId="22659B9B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F0F47CD" w14:textId="403FC4B5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96A202E" w14:textId="1EE3BEBE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21953D8" w14:textId="2AFA6CBC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42A3911" w14:textId="77E2C23D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51429273" w14:textId="3F8A1CD9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30818D4B" w14:textId="51DEB10B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73ACCFC" w14:textId="3E185ECF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7F9F2C1" w14:textId="474A3C23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5F1D6C5" w14:textId="498E4689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7234D9F2" w14:textId="607FD523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3209B93" w14:textId="475924A9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1E0492D" w14:textId="6EF6391B" w:rsidR="005639BC" w:rsidRDefault="005639B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27DBDA5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Приложение 2</w:t>
      </w:r>
    </w:p>
    <w:p w14:paraId="4CE12E9E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 xml:space="preserve">К Договору об оказании услуг №____________ </w:t>
      </w:r>
    </w:p>
    <w:p w14:paraId="75C64EC5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от «__» _____________2021 г.</w:t>
      </w:r>
    </w:p>
    <w:p w14:paraId="53C8C092" w14:textId="77777777" w:rsidR="000247AC" w:rsidRPr="003C22FF" w:rsidRDefault="000247AC" w:rsidP="000247AC">
      <w:pPr>
        <w:pStyle w:val="afa"/>
        <w:rPr>
          <w:rFonts w:asciiTheme="minorHAnsi" w:hAnsiTheme="minorHAnsi" w:cstheme="minorHAnsi"/>
          <w:i w:val="0"/>
          <w:sz w:val="24"/>
          <w:szCs w:val="24"/>
        </w:rPr>
      </w:pPr>
    </w:p>
    <w:p w14:paraId="5790752F" w14:textId="77777777" w:rsidR="000247AC" w:rsidRPr="003C22FF" w:rsidRDefault="000247AC" w:rsidP="000247AC">
      <w:pPr>
        <w:rPr>
          <w:rFonts w:asciiTheme="minorHAnsi" w:hAnsiTheme="minorHAnsi" w:cstheme="minorHAnsi"/>
        </w:rPr>
      </w:pPr>
    </w:p>
    <w:p w14:paraId="5BEC653D" w14:textId="77777777" w:rsidR="000247AC" w:rsidRPr="003C22FF" w:rsidRDefault="000247AC" w:rsidP="000247AC">
      <w:pPr>
        <w:rPr>
          <w:rFonts w:asciiTheme="minorHAnsi" w:hAnsiTheme="minorHAnsi" w:cstheme="minorHAnsi"/>
        </w:rPr>
      </w:pPr>
    </w:p>
    <w:p w14:paraId="16F4B4D9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tbl>
      <w:tblPr>
        <w:tblW w:w="10467" w:type="dxa"/>
        <w:jc w:val="center"/>
        <w:tblLook w:val="04A0" w:firstRow="1" w:lastRow="0" w:firstColumn="1" w:lastColumn="0" w:noHBand="0" w:noVBand="1"/>
      </w:tblPr>
      <w:tblGrid>
        <w:gridCol w:w="4208"/>
        <w:gridCol w:w="1553"/>
        <w:gridCol w:w="721"/>
        <w:gridCol w:w="2170"/>
        <w:gridCol w:w="1843"/>
      </w:tblGrid>
      <w:tr w:rsidR="000247AC" w:rsidRPr="005639BC" w14:paraId="2B993759" w14:textId="77777777" w:rsidTr="008E418E">
        <w:trPr>
          <w:trHeight w:val="390"/>
          <w:jc w:val="center"/>
        </w:trPr>
        <w:tc>
          <w:tcPr>
            <w:tcW w:w="1046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A9A96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Расчет стоимости услуг</w:t>
            </w:r>
          </w:p>
        </w:tc>
      </w:tr>
      <w:tr w:rsidR="000247AC" w:rsidRPr="005639BC" w14:paraId="14E2D7A8" w14:textId="77777777" w:rsidTr="008E418E">
        <w:trPr>
          <w:trHeight w:val="780"/>
          <w:jc w:val="center"/>
        </w:trPr>
        <w:tc>
          <w:tcPr>
            <w:tcW w:w="4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166B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Перечень услуг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1CC7B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E5AB5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ед.из</w:t>
            </w:r>
            <w:proofErr w:type="spellEnd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AAB4C" w14:textId="5EFFE289" w:rsidR="000247AC" w:rsidRPr="005639BC" w:rsidRDefault="003845AB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Площадь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A3869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Стоимость услуг в месяц </w:t>
            </w:r>
          </w:p>
        </w:tc>
      </w:tr>
      <w:tr w:rsidR="000247AC" w:rsidRPr="005639BC" w14:paraId="6E079027" w14:textId="77777777" w:rsidTr="008E418E">
        <w:trPr>
          <w:trHeight w:val="315"/>
          <w:jc w:val="center"/>
        </w:trPr>
        <w:tc>
          <w:tcPr>
            <w:tcW w:w="4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814C2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Комплекс услуг по уборке помещений:</w:t>
            </w:r>
          </w:p>
          <w:p w14:paraId="62C13050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76519" w14:textId="09A269E9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дней в неделю</w:t>
            </w:r>
            <w:r w:rsid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(по рабочим дням)</w:t>
            </w:r>
          </w:p>
        </w:tc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E4979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кв.м</w:t>
            </w:r>
            <w:proofErr w:type="spellEnd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5752E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3 608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D57D4" w14:textId="6001E1C1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___________ руб.</w:t>
            </w:r>
          </w:p>
          <w:p w14:paraId="11BF2BFF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47AC" w:rsidRPr="005639BC" w14:paraId="13A96A78" w14:textId="77777777" w:rsidTr="008E418E">
        <w:trPr>
          <w:trHeight w:val="315"/>
          <w:jc w:val="center"/>
        </w:trPr>
        <w:tc>
          <w:tcPr>
            <w:tcW w:w="4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2230D" w14:textId="2CDD1919" w:rsidR="000247AC" w:rsidRPr="004475FD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Комплексная уборка помещений</w:t>
            </w:r>
            <w:r w:rsid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475FD" w:rsidRPr="00625221">
              <w:rPr>
                <w:rFonts w:asciiTheme="minorHAnsi" w:hAnsiTheme="minorHAnsi" w:cstheme="minorHAnsi"/>
                <w:sz w:val="20"/>
                <w:szCs w:val="20"/>
              </w:rPr>
              <w:t>(офисных помещений, помещений общего пользования)</w:t>
            </w:r>
            <w:r w:rsidRP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комплексная уборка санузлов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77F5E" w14:textId="515EFF5E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дней в неделю</w:t>
            </w:r>
            <w:r w:rsid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(по рабочим дням)</w:t>
            </w:r>
          </w:p>
        </w:tc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E0439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кв.м</w:t>
            </w:r>
            <w:proofErr w:type="spellEnd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4FF0F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-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9C221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0247AC" w:rsidRPr="005639BC" w14:paraId="71DE258D" w14:textId="77777777" w:rsidTr="008E418E">
        <w:trPr>
          <w:trHeight w:val="315"/>
          <w:jc w:val="center"/>
        </w:trPr>
        <w:tc>
          <w:tcPr>
            <w:tcW w:w="4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64872" w14:textId="4FED13D9" w:rsidR="000247AC" w:rsidRPr="005639BC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Уборка помещений </w:t>
            </w:r>
            <w:r w:rsidR="004475FD" w:rsidRPr="00625221">
              <w:rPr>
                <w:rFonts w:asciiTheme="minorHAnsi" w:hAnsiTheme="minorHAnsi" w:cstheme="minorHAnsi"/>
                <w:sz w:val="20"/>
                <w:szCs w:val="20"/>
              </w:rPr>
              <w:t>(офисных помещений, помещений общего пользования)</w:t>
            </w:r>
            <w:r w:rsidR="004475F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 режиме поддержания чистоты, уборка санузлов</w:t>
            </w: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в режиме поддержания чистоты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628DD" w14:textId="3B3A7AFA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дней в неделю</w:t>
            </w:r>
            <w:r w:rsidR="004475F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(по рабочим дням)</w:t>
            </w:r>
          </w:p>
        </w:tc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A6BE5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кв.м</w:t>
            </w:r>
            <w:proofErr w:type="spellEnd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A0036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 -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71784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0247AC" w:rsidRPr="005639BC" w14:paraId="1FC866A6" w14:textId="77777777" w:rsidTr="008E418E">
        <w:trPr>
          <w:trHeight w:val="315"/>
          <w:jc w:val="center"/>
        </w:trPr>
        <w:tc>
          <w:tcPr>
            <w:tcW w:w="42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8323" w14:textId="77777777" w:rsidR="000247AC" w:rsidRPr="005639BC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Мытье окон доступных изнутри 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CBBB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7BB5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кв.м</w:t>
            </w:r>
            <w:proofErr w:type="spellEnd"/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4A020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-</w:t>
            </w:r>
          </w:p>
        </w:tc>
        <w:tc>
          <w:tcPr>
            <w:tcW w:w="1843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FCF80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0247AC" w:rsidRPr="005639BC" w14:paraId="5B7F5535" w14:textId="77777777" w:rsidTr="008E418E">
        <w:trPr>
          <w:trHeight w:val="315"/>
          <w:jc w:val="center"/>
        </w:trPr>
        <w:tc>
          <w:tcPr>
            <w:tcW w:w="64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6BF9A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Итоговая сумма</w:t>
            </w:r>
          </w:p>
        </w:tc>
        <w:tc>
          <w:tcPr>
            <w:tcW w:w="2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C153DC" w14:textId="77777777" w:rsidR="000247AC" w:rsidRPr="005639BC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Итого без НДС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DB64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___________ руб.</w:t>
            </w:r>
          </w:p>
        </w:tc>
      </w:tr>
      <w:tr w:rsidR="000247AC" w:rsidRPr="005639BC" w14:paraId="54170235" w14:textId="77777777" w:rsidTr="008E418E">
        <w:trPr>
          <w:trHeight w:val="315"/>
          <w:jc w:val="center"/>
        </w:trPr>
        <w:tc>
          <w:tcPr>
            <w:tcW w:w="64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F4AFD7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0A9FED" w14:textId="77777777" w:rsidR="000247AC" w:rsidRPr="005639BC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НДС 20 %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61240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___________ руб.</w:t>
            </w:r>
          </w:p>
        </w:tc>
      </w:tr>
      <w:tr w:rsidR="000247AC" w:rsidRPr="005639BC" w14:paraId="122D7988" w14:textId="77777777" w:rsidTr="008E418E">
        <w:trPr>
          <w:trHeight w:val="315"/>
          <w:jc w:val="center"/>
        </w:trPr>
        <w:tc>
          <w:tcPr>
            <w:tcW w:w="64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C86BF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89F88D" w14:textId="77777777" w:rsidR="000247AC" w:rsidRPr="005639BC" w:rsidRDefault="000247AC" w:rsidP="008E418E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Итого с 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0DE50" w14:textId="77777777" w:rsidR="000247AC" w:rsidRPr="005639BC" w:rsidRDefault="000247AC" w:rsidP="008E418E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___________ руб.</w:t>
            </w:r>
          </w:p>
        </w:tc>
      </w:tr>
    </w:tbl>
    <w:p w14:paraId="759C2168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01BA8C2B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6CA00AFC" w14:textId="77777777" w:rsidR="000247AC" w:rsidRPr="005639BC" w:rsidRDefault="000247AC" w:rsidP="000247AC">
      <w:pPr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Итого, стоимость услуг в месяц составляет:</w:t>
      </w:r>
    </w:p>
    <w:p w14:paraId="52D25CAF" w14:textId="254025B0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___________________________ (____________________________________________) рублей ____ копеек, в том числе НДС 20% - __________________ руб</w:t>
      </w:r>
      <w:r w:rsidR="00DA15DA">
        <w:rPr>
          <w:rFonts w:asciiTheme="minorHAnsi" w:hAnsiTheme="minorHAnsi" w:cstheme="minorHAnsi"/>
        </w:rPr>
        <w:t xml:space="preserve">. </w:t>
      </w:r>
      <w:proofErr w:type="gramStart"/>
      <w:r w:rsidR="00DA15DA">
        <w:rPr>
          <w:rFonts w:asciiTheme="minorHAnsi" w:hAnsiTheme="minorHAnsi" w:cstheme="minorHAnsi"/>
        </w:rPr>
        <w:t>( или</w:t>
      </w:r>
      <w:proofErr w:type="gramEnd"/>
      <w:r w:rsidR="00DA15DA">
        <w:rPr>
          <w:rFonts w:asciiTheme="minorHAnsi" w:hAnsiTheme="minorHAnsi" w:cstheme="minorHAnsi"/>
        </w:rPr>
        <w:t xml:space="preserve"> НДС не облагается)</w:t>
      </w:r>
      <w:r w:rsidRPr="005639BC">
        <w:rPr>
          <w:rFonts w:asciiTheme="minorHAnsi" w:hAnsiTheme="minorHAnsi" w:cstheme="minorHAnsi"/>
        </w:rPr>
        <w:t xml:space="preserve">. </w:t>
      </w:r>
    </w:p>
    <w:p w14:paraId="6B3A8F25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40927C06" w14:textId="43D33078" w:rsidR="000247AC" w:rsidRDefault="000247AC" w:rsidP="000247AC">
      <w:pPr>
        <w:rPr>
          <w:rFonts w:asciiTheme="minorHAnsi" w:hAnsiTheme="minorHAnsi" w:cstheme="minorHAnsi"/>
        </w:rPr>
      </w:pPr>
    </w:p>
    <w:p w14:paraId="17F75432" w14:textId="113E7D89" w:rsidR="00DA15DA" w:rsidRDefault="00DA15DA" w:rsidP="000247AC">
      <w:pPr>
        <w:rPr>
          <w:rFonts w:asciiTheme="minorHAnsi" w:hAnsiTheme="minorHAnsi" w:cstheme="minorHAnsi"/>
        </w:rPr>
      </w:pPr>
    </w:p>
    <w:p w14:paraId="2562A0A7" w14:textId="7AD5E273" w:rsidR="00DA15DA" w:rsidRDefault="00DA15DA" w:rsidP="000247AC">
      <w:pPr>
        <w:rPr>
          <w:rFonts w:asciiTheme="minorHAnsi" w:hAnsiTheme="minorHAnsi" w:cstheme="minorHAnsi"/>
        </w:rPr>
      </w:pPr>
    </w:p>
    <w:p w14:paraId="7A5D5F58" w14:textId="77777777" w:rsidR="00DA15DA" w:rsidRPr="005639BC" w:rsidRDefault="00DA15DA" w:rsidP="000247AC">
      <w:pPr>
        <w:rPr>
          <w:rFonts w:asciiTheme="minorHAnsi" w:hAnsiTheme="minorHAnsi" w:cstheme="minorHAnsi"/>
        </w:rPr>
      </w:pPr>
    </w:p>
    <w:p w14:paraId="4EACB624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                   Заказчик:</w:t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  <w:t xml:space="preserve">           Исполнитель:</w:t>
      </w:r>
    </w:p>
    <w:p w14:paraId="52D45340" w14:textId="19A291CA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                                               ________________________________</w:t>
      </w:r>
    </w:p>
    <w:p w14:paraId="368AA5BA" w14:textId="45C8533A" w:rsidR="000247AC" w:rsidRPr="005639BC" w:rsidRDefault="000247AC" w:rsidP="000247AC">
      <w:pPr>
        <w:keepNext/>
        <w:outlineLvl w:val="1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</w:t>
      </w:r>
      <w:r w:rsidR="004475FD">
        <w:rPr>
          <w:rFonts w:asciiTheme="minorHAnsi" w:hAnsiTheme="minorHAnsi" w:cstheme="minorHAnsi"/>
        </w:rPr>
        <w:t>_____________________</w:t>
      </w:r>
      <w:r w:rsidRPr="005639BC">
        <w:rPr>
          <w:rFonts w:asciiTheme="minorHAnsi" w:hAnsiTheme="minorHAnsi" w:cstheme="minorHAnsi"/>
        </w:rPr>
        <w:t xml:space="preserve">           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             </w:t>
      </w:r>
    </w:p>
    <w:p w14:paraId="0004A47F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4D273A08" w14:textId="0CBFBB11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__________________//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____________________/___________/</w:t>
      </w:r>
    </w:p>
    <w:p w14:paraId="74EA30F4" w14:textId="77777777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</w:p>
    <w:p w14:paraId="5764E57E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  <w:i/>
        </w:rPr>
      </w:pPr>
      <w:r w:rsidRPr="005639BC">
        <w:rPr>
          <w:rFonts w:asciiTheme="minorHAnsi" w:hAnsiTheme="minorHAnsi" w:cstheme="minorHAnsi"/>
        </w:rPr>
        <w:t xml:space="preserve">            М.П.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>М.П.</w:t>
      </w:r>
    </w:p>
    <w:p w14:paraId="54C4FF7E" w14:textId="77777777" w:rsidR="000247AC" w:rsidRPr="005639BC" w:rsidRDefault="000247AC" w:rsidP="000247AC">
      <w:pPr>
        <w:rPr>
          <w:rFonts w:asciiTheme="minorHAnsi" w:hAnsiTheme="minorHAnsi" w:cstheme="minorHAnsi"/>
          <w:b/>
          <w:i/>
        </w:rPr>
      </w:pPr>
    </w:p>
    <w:p w14:paraId="248A741E" w14:textId="3EFFE2D2" w:rsidR="000247A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79AD7438" w14:textId="5E04560E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7662F80" w14:textId="4301D34F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38146314" w14:textId="2D0DAFB2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11A18D5" w14:textId="77B24433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CEF5A15" w14:textId="3C12468B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42916A5" w14:textId="3E8E26F1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E78CE61" w14:textId="2402F869" w:rsidR="00FF752E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10090C4" w14:textId="77777777" w:rsidR="00FF752E" w:rsidRPr="005639BC" w:rsidRDefault="00FF752E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6E957997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7B1A903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Приложение 3</w:t>
      </w:r>
    </w:p>
    <w:p w14:paraId="65ADAC62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 xml:space="preserve">К Договору об оказании услуг №____________ </w:t>
      </w:r>
    </w:p>
    <w:p w14:paraId="52BB12B4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>от «__» _____________2021 г.</w:t>
      </w:r>
    </w:p>
    <w:p w14:paraId="6DC95AD4" w14:textId="77777777" w:rsidR="000247AC" w:rsidRPr="003C22FF" w:rsidRDefault="000247AC" w:rsidP="000247AC">
      <w:pPr>
        <w:pStyle w:val="afa"/>
        <w:rPr>
          <w:rFonts w:asciiTheme="minorHAnsi" w:hAnsiTheme="minorHAnsi" w:cstheme="minorHAnsi"/>
          <w:i w:val="0"/>
          <w:sz w:val="24"/>
          <w:szCs w:val="24"/>
        </w:rPr>
      </w:pPr>
    </w:p>
    <w:p w14:paraId="60AE763E" w14:textId="77777777" w:rsidR="000247AC" w:rsidRPr="003C22FF" w:rsidRDefault="000247AC" w:rsidP="000247AC">
      <w:pPr>
        <w:rPr>
          <w:rFonts w:asciiTheme="minorHAnsi" w:hAnsiTheme="minorHAnsi" w:cstheme="minorHAnsi"/>
        </w:rPr>
      </w:pPr>
    </w:p>
    <w:p w14:paraId="1FFB12D9" w14:textId="77777777" w:rsidR="000247AC" w:rsidRPr="00DA15DA" w:rsidRDefault="000247AC" w:rsidP="000247AC">
      <w:pPr>
        <w:pStyle w:val="afa"/>
        <w:jc w:val="center"/>
        <w:rPr>
          <w:rFonts w:asciiTheme="minorHAnsi" w:hAnsiTheme="minorHAnsi" w:cstheme="minorHAnsi"/>
          <w:b/>
          <w:i w:val="0"/>
          <w:sz w:val="24"/>
          <w:szCs w:val="24"/>
        </w:rPr>
      </w:pPr>
      <w:r w:rsidRPr="00DA15DA">
        <w:rPr>
          <w:rFonts w:asciiTheme="minorHAnsi" w:hAnsiTheme="minorHAnsi" w:cstheme="minorHAnsi"/>
          <w:b/>
          <w:i w:val="0"/>
          <w:sz w:val="24"/>
          <w:szCs w:val="24"/>
        </w:rPr>
        <w:t>План уборки помещений</w:t>
      </w:r>
    </w:p>
    <w:p w14:paraId="7E0EDF00" w14:textId="53AAC8A1" w:rsidR="000247AC" w:rsidRPr="00DA15DA" w:rsidRDefault="000247AC" w:rsidP="000247AC">
      <w:pPr>
        <w:pStyle w:val="afa"/>
        <w:jc w:val="center"/>
        <w:rPr>
          <w:rFonts w:asciiTheme="minorHAnsi" w:hAnsiTheme="minorHAnsi" w:cstheme="minorHAnsi"/>
          <w:b/>
          <w:i w:val="0"/>
          <w:sz w:val="24"/>
          <w:szCs w:val="24"/>
        </w:rPr>
      </w:pPr>
      <w:r w:rsidRPr="00DA15DA">
        <w:rPr>
          <w:rFonts w:asciiTheme="minorHAnsi" w:hAnsiTheme="minorHAnsi" w:cstheme="minorHAnsi"/>
          <w:b/>
          <w:i w:val="0"/>
          <w:sz w:val="24"/>
          <w:szCs w:val="24"/>
        </w:rPr>
        <w:t>офисного здания по адресу: г.</w:t>
      </w:r>
      <w:r w:rsidR="00B57339">
        <w:rPr>
          <w:rFonts w:asciiTheme="minorHAnsi" w:hAnsiTheme="minorHAnsi" w:cstheme="minorHAnsi"/>
          <w:b/>
          <w:i w:val="0"/>
          <w:sz w:val="24"/>
          <w:szCs w:val="24"/>
        </w:rPr>
        <w:t xml:space="preserve"> </w:t>
      </w:r>
      <w:r w:rsidRPr="00DA15DA">
        <w:rPr>
          <w:rFonts w:asciiTheme="minorHAnsi" w:hAnsiTheme="minorHAnsi" w:cstheme="minorHAnsi"/>
          <w:b/>
          <w:i w:val="0"/>
          <w:sz w:val="24"/>
          <w:szCs w:val="24"/>
        </w:rPr>
        <w:t xml:space="preserve">Москва, ул. 2-я </w:t>
      </w:r>
      <w:proofErr w:type="spellStart"/>
      <w:r w:rsidRPr="00DA15DA">
        <w:rPr>
          <w:rFonts w:asciiTheme="minorHAnsi" w:hAnsiTheme="minorHAnsi" w:cstheme="minorHAnsi"/>
          <w:b/>
          <w:i w:val="0"/>
          <w:sz w:val="24"/>
          <w:szCs w:val="24"/>
        </w:rPr>
        <w:t>Боевская</w:t>
      </w:r>
      <w:proofErr w:type="spellEnd"/>
      <w:r w:rsidRPr="00DA15DA">
        <w:rPr>
          <w:rFonts w:asciiTheme="minorHAnsi" w:hAnsiTheme="minorHAnsi" w:cstheme="minorHAnsi"/>
          <w:b/>
          <w:i w:val="0"/>
          <w:sz w:val="24"/>
          <w:szCs w:val="24"/>
        </w:rPr>
        <w:t>, д.3</w:t>
      </w:r>
    </w:p>
    <w:p w14:paraId="1B8E10D8" w14:textId="77777777" w:rsidR="000247AC" w:rsidRPr="00DA15DA" w:rsidRDefault="000247AC" w:rsidP="000247AC">
      <w:pPr>
        <w:pStyle w:val="afa"/>
        <w:jc w:val="center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3428DC1A" w14:textId="4DEA952E" w:rsidR="000247AC" w:rsidRPr="005639BC" w:rsidRDefault="001D2905" w:rsidP="000247AC">
      <w:pPr>
        <w:pStyle w:val="afa"/>
        <w:jc w:val="center"/>
        <w:rPr>
          <w:rFonts w:asciiTheme="minorHAnsi" w:hAnsiTheme="minorHAnsi" w:cstheme="minorHAnsi"/>
          <w:sz w:val="24"/>
          <w:szCs w:val="24"/>
        </w:rPr>
      </w:pPr>
      <w:r>
        <w:object w:dxaOrig="15968" w:dyaOrig="6334" w14:anchorId="393B1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02pt" o:ole="">
            <v:imagedata r:id="rId14" o:title=""/>
          </v:shape>
          <o:OLEObject Type="Embed" ProgID="Visio.Drawing.15" ShapeID="_x0000_i1025" DrawAspect="Content" ObjectID="_1694436852" r:id="rId15"/>
        </w:object>
      </w:r>
    </w:p>
    <w:p w14:paraId="1E909CAD" w14:textId="77777777" w:rsidR="000247AC" w:rsidRPr="005639BC" w:rsidRDefault="000247AC" w:rsidP="000247AC">
      <w:pPr>
        <w:pStyle w:val="afa"/>
        <w:jc w:val="center"/>
        <w:rPr>
          <w:rFonts w:asciiTheme="minorHAnsi" w:hAnsiTheme="minorHAnsi" w:cstheme="minorHAnsi"/>
          <w:sz w:val="24"/>
          <w:szCs w:val="24"/>
        </w:rPr>
      </w:pPr>
      <w:r w:rsidRPr="005639BC">
        <w:rPr>
          <w:rFonts w:asciiTheme="minorHAnsi" w:hAnsiTheme="minorHAnsi" w:cstheme="minorHAnsi"/>
          <w:sz w:val="24"/>
          <w:szCs w:val="24"/>
        </w:rPr>
        <w:object w:dxaOrig="16309" w:dyaOrig="6413" w14:anchorId="4AF6545B">
          <v:shape id="_x0000_i1026" type="#_x0000_t75" style="width:524.65pt;height:206pt" o:ole="">
            <v:imagedata r:id="rId16" o:title=""/>
          </v:shape>
          <o:OLEObject Type="Embed" ProgID="Visio.Drawing.15" ShapeID="_x0000_i1026" DrawAspect="Content" ObjectID="_1694436853" r:id="rId17"/>
        </w:object>
      </w:r>
    </w:p>
    <w:p w14:paraId="2CD75A69" w14:textId="77777777" w:rsidR="000247AC" w:rsidRPr="005639BC" w:rsidRDefault="000247AC" w:rsidP="000247AC">
      <w:pPr>
        <w:pStyle w:val="afa"/>
        <w:jc w:val="center"/>
        <w:rPr>
          <w:rFonts w:asciiTheme="minorHAnsi" w:hAnsiTheme="minorHAnsi" w:cstheme="minorHAnsi"/>
          <w:sz w:val="24"/>
          <w:szCs w:val="24"/>
        </w:rPr>
      </w:pPr>
      <w:r w:rsidRPr="005639BC">
        <w:rPr>
          <w:rFonts w:asciiTheme="minorHAnsi" w:hAnsiTheme="minorHAnsi" w:cstheme="minorHAnsi"/>
          <w:sz w:val="24"/>
          <w:szCs w:val="24"/>
        </w:rPr>
        <w:object w:dxaOrig="16177" w:dyaOrig="6401" w14:anchorId="670EFB6D">
          <v:shape id="_x0000_i1027" type="#_x0000_t75" style="width:524pt;height:208.65pt" o:ole="">
            <v:imagedata r:id="rId18" o:title=""/>
          </v:shape>
          <o:OLEObject Type="Embed" ProgID="Visio.Drawing.15" ShapeID="_x0000_i1027" DrawAspect="Content" ObjectID="_1694436854" r:id="rId19"/>
        </w:object>
      </w:r>
    </w:p>
    <w:p w14:paraId="5CB44582" w14:textId="673E59F2" w:rsidR="000247AC" w:rsidRPr="005639BC" w:rsidRDefault="00217C10" w:rsidP="000247AC">
      <w:pPr>
        <w:pStyle w:val="afa"/>
        <w:jc w:val="center"/>
        <w:rPr>
          <w:rFonts w:asciiTheme="minorHAnsi" w:hAnsiTheme="minorHAnsi" w:cstheme="minorHAnsi"/>
          <w:b/>
          <w:i w:val="0"/>
          <w:sz w:val="24"/>
          <w:szCs w:val="24"/>
        </w:rPr>
      </w:pPr>
      <w:r>
        <w:object w:dxaOrig="16271" w:dyaOrig="6618" w14:anchorId="54FECE25">
          <v:shape id="_x0000_i1028" type="#_x0000_t75" style="width:510pt;height:207.35pt" o:ole="">
            <v:imagedata r:id="rId20" o:title=""/>
          </v:shape>
          <o:OLEObject Type="Embed" ProgID="Visio.Drawing.15" ShapeID="_x0000_i1028" DrawAspect="Content" ObjectID="_1694436855" r:id="rId21"/>
        </w:object>
      </w:r>
    </w:p>
    <w:p w14:paraId="22767758" w14:textId="0FB42C79" w:rsidR="000247AC" w:rsidRPr="005639BC" w:rsidRDefault="000247AC" w:rsidP="000247AC">
      <w:pPr>
        <w:pStyle w:val="afa"/>
        <w:tabs>
          <w:tab w:val="left" w:pos="408"/>
        </w:tabs>
        <w:rPr>
          <w:rFonts w:asciiTheme="minorHAnsi" w:hAnsiTheme="minorHAnsi" w:cstheme="minorHAnsi"/>
          <w:i w:val="0"/>
          <w:sz w:val="24"/>
          <w:szCs w:val="24"/>
        </w:rPr>
      </w:pPr>
      <w:r w:rsidRPr="005639BC">
        <w:rPr>
          <w:rFonts w:asciiTheme="minorHAnsi" w:hAnsiTheme="minorHAnsi" w:cstheme="minorHAnsi"/>
          <w:b/>
          <w:i w:val="0"/>
          <w:sz w:val="24"/>
          <w:szCs w:val="24"/>
        </w:rPr>
        <w:tab/>
      </w:r>
      <w:r w:rsidR="00111928">
        <w:object w:dxaOrig="16253" w:dyaOrig="6427" w14:anchorId="6C5B5161">
          <v:shape id="_x0000_i1029" type="#_x0000_t75" style="width:509.35pt;height:202pt" o:ole="">
            <v:imagedata r:id="rId22" o:title=""/>
          </v:shape>
          <o:OLEObject Type="Embed" ProgID="Visio.Drawing.15" ShapeID="_x0000_i1029" DrawAspect="Content" ObjectID="_1694436856" r:id="rId23"/>
        </w:object>
      </w:r>
      <w:r w:rsidR="00111928">
        <w:object w:dxaOrig="16245" w:dyaOrig="6341" w14:anchorId="6202C74E">
          <v:shape id="_x0000_i1030" type="#_x0000_t75" style="width:510pt;height:198.65pt" o:ole="">
            <v:imagedata r:id="rId24" o:title=""/>
          </v:shape>
          <o:OLEObject Type="Embed" ProgID="Visio.Drawing.15" ShapeID="_x0000_i1030" DrawAspect="Content" ObjectID="_1694436857" r:id="rId25"/>
        </w:object>
      </w:r>
    </w:p>
    <w:p w14:paraId="35CD2CD5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1B3DB442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29390964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C2A0AC3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                     Заказчик:</w:t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  <w:t xml:space="preserve">           Исполнитель:</w:t>
      </w:r>
    </w:p>
    <w:p w14:paraId="43EB8E9E" w14:textId="327835FF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</w:t>
      </w:r>
      <w:r w:rsidR="003845AB">
        <w:rPr>
          <w:rFonts w:asciiTheme="minorHAnsi" w:hAnsiTheme="minorHAnsi" w:cstheme="minorHAnsi"/>
        </w:rPr>
        <w:t>_______</w:t>
      </w:r>
      <w:r w:rsidRPr="005639BC">
        <w:rPr>
          <w:rFonts w:asciiTheme="minorHAnsi" w:hAnsiTheme="minorHAnsi" w:cstheme="minorHAnsi"/>
        </w:rPr>
        <w:t xml:space="preserve">                                                 </w:t>
      </w:r>
      <w:r w:rsidR="00F44629" w:rsidRPr="003C22FF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________________________________</w:t>
      </w:r>
    </w:p>
    <w:p w14:paraId="3ECB0A95" w14:textId="41E70CC9" w:rsidR="000247AC" w:rsidRPr="005639BC" w:rsidRDefault="000247AC" w:rsidP="000247AC">
      <w:pPr>
        <w:keepNext/>
        <w:outlineLvl w:val="1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   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            </w:t>
      </w:r>
    </w:p>
    <w:p w14:paraId="56EA8BFE" w14:textId="48BC41AA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__________________//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="00F44629" w:rsidRPr="00F44629">
        <w:rPr>
          <w:rFonts w:asciiTheme="minorHAnsi" w:hAnsiTheme="minorHAnsi" w:cstheme="minorHAnsi"/>
        </w:rPr>
        <w:t xml:space="preserve">     </w:t>
      </w:r>
      <w:r w:rsidRPr="005639BC">
        <w:rPr>
          <w:rFonts w:asciiTheme="minorHAnsi" w:hAnsiTheme="minorHAnsi" w:cstheme="minorHAnsi"/>
        </w:rPr>
        <w:t>____________________/___________/</w:t>
      </w:r>
    </w:p>
    <w:p w14:paraId="28993D9F" w14:textId="31277B34" w:rsidR="000247AC" w:rsidRPr="005639BC" w:rsidRDefault="000247AC" w:rsidP="000247AC">
      <w:pPr>
        <w:jc w:val="both"/>
        <w:rPr>
          <w:rFonts w:asciiTheme="minorHAnsi" w:hAnsiTheme="minorHAnsi" w:cstheme="minorHAnsi"/>
          <w:b/>
          <w:i/>
        </w:rPr>
      </w:pPr>
      <w:r w:rsidRPr="005639BC">
        <w:rPr>
          <w:rFonts w:asciiTheme="minorHAnsi" w:hAnsiTheme="minorHAnsi" w:cstheme="minorHAnsi"/>
        </w:rPr>
        <w:t xml:space="preserve">            М.П.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="00F44629" w:rsidRPr="00F44629">
        <w:rPr>
          <w:rFonts w:asciiTheme="minorHAnsi" w:hAnsiTheme="minorHAnsi" w:cstheme="minorHAnsi"/>
        </w:rPr>
        <w:t xml:space="preserve">    </w:t>
      </w:r>
      <w:r w:rsidR="00F44629" w:rsidRPr="003C22FF">
        <w:rPr>
          <w:rFonts w:asciiTheme="minorHAnsi" w:hAnsiTheme="minorHAnsi" w:cstheme="minorHAnsi"/>
        </w:rPr>
        <w:t xml:space="preserve"> </w:t>
      </w:r>
      <w:r w:rsidRPr="005639BC">
        <w:rPr>
          <w:rFonts w:asciiTheme="minorHAnsi" w:hAnsiTheme="minorHAnsi" w:cstheme="minorHAnsi"/>
        </w:rPr>
        <w:t>М.П.</w:t>
      </w:r>
    </w:p>
    <w:p w14:paraId="60BA3BD7" w14:textId="77777777" w:rsidR="00F44629" w:rsidRDefault="00F44629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39725F4B" w14:textId="77777777" w:rsidR="00F44629" w:rsidRDefault="00F44629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445213CD" w14:textId="75A7A176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lastRenderedPageBreak/>
        <w:t>Приложение 4</w:t>
      </w:r>
    </w:p>
    <w:p w14:paraId="1BCE7066" w14:textId="77777777" w:rsidR="000247AC" w:rsidRPr="003C22FF" w:rsidRDefault="000247AC" w:rsidP="000247AC">
      <w:pPr>
        <w:pStyle w:val="afa"/>
        <w:jc w:val="right"/>
        <w:rPr>
          <w:rFonts w:asciiTheme="minorHAnsi" w:hAnsiTheme="minorHAnsi" w:cstheme="minorHAnsi"/>
          <w:i w:val="0"/>
          <w:sz w:val="24"/>
          <w:szCs w:val="24"/>
        </w:rPr>
      </w:pPr>
      <w:r w:rsidRPr="003C22FF">
        <w:rPr>
          <w:rFonts w:asciiTheme="minorHAnsi" w:hAnsiTheme="minorHAnsi" w:cstheme="minorHAnsi"/>
          <w:i w:val="0"/>
          <w:sz w:val="24"/>
          <w:szCs w:val="24"/>
        </w:rPr>
        <w:t xml:space="preserve">К Договору об оказании </w:t>
      </w:r>
      <w:proofErr w:type="gramStart"/>
      <w:r w:rsidRPr="003C22FF">
        <w:rPr>
          <w:rFonts w:asciiTheme="minorHAnsi" w:hAnsiTheme="minorHAnsi" w:cstheme="minorHAnsi"/>
          <w:i w:val="0"/>
          <w:sz w:val="24"/>
          <w:szCs w:val="24"/>
        </w:rPr>
        <w:t>услуг  №</w:t>
      </w:r>
      <w:proofErr w:type="gramEnd"/>
      <w:r w:rsidRPr="003C22FF">
        <w:rPr>
          <w:rFonts w:asciiTheme="minorHAnsi" w:hAnsiTheme="minorHAnsi" w:cstheme="minorHAnsi"/>
          <w:i w:val="0"/>
          <w:sz w:val="24"/>
          <w:szCs w:val="24"/>
        </w:rPr>
        <w:t xml:space="preserve"> ______________</w:t>
      </w:r>
    </w:p>
    <w:p w14:paraId="59BAB31F" w14:textId="77777777" w:rsidR="000247AC" w:rsidRPr="003C22FF" w:rsidRDefault="000247AC" w:rsidP="000247AC">
      <w:pPr>
        <w:jc w:val="right"/>
        <w:rPr>
          <w:rFonts w:asciiTheme="minorHAnsi" w:hAnsiTheme="minorHAnsi" w:cstheme="minorHAnsi"/>
        </w:rPr>
      </w:pPr>
      <w:r w:rsidRPr="003C22FF">
        <w:rPr>
          <w:rFonts w:asciiTheme="minorHAnsi" w:hAnsiTheme="minorHAnsi" w:cstheme="minorHAnsi"/>
        </w:rPr>
        <w:t>от «___» ________ 2021г</w:t>
      </w:r>
    </w:p>
    <w:p w14:paraId="6A76A3B2" w14:textId="77777777" w:rsidR="000247AC" w:rsidRPr="003C22FF" w:rsidRDefault="000247AC" w:rsidP="000247AC">
      <w:pPr>
        <w:rPr>
          <w:rFonts w:asciiTheme="minorHAnsi" w:hAnsiTheme="minorHAnsi" w:cstheme="minorHAnsi"/>
        </w:rPr>
      </w:pPr>
    </w:p>
    <w:p w14:paraId="6472D208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23F06C1A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Лист приема </w:t>
      </w:r>
      <w:proofErr w:type="gramStart"/>
      <w:r w:rsidRPr="005639BC">
        <w:rPr>
          <w:rFonts w:asciiTheme="minorHAnsi" w:hAnsiTheme="minorHAnsi" w:cstheme="minorHAnsi"/>
          <w:b/>
        </w:rPr>
        <w:t>качества  услуг</w:t>
      </w:r>
      <w:proofErr w:type="gramEnd"/>
    </w:p>
    <w:p w14:paraId="596FEA33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</w:t>
      </w:r>
    </w:p>
    <w:p w14:paraId="35788EAE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(форма)</w:t>
      </w:r>
    </w:p>
    <w:p w14:paraId="6D066F1E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tbl>
      <w:tblPr>
        <w:tblW w:w="99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41"/>
        <w:gridCol w:w="2616"/>
        <w:gridCol w:w="2616"/>
      </w:tblGrid>
      <w:tr w:rsidR="000247AC" w:rsidRPr="005639BC" w14:paraId="482F7520" w14:textId="77777777" w:rsidTr="008E418E">
        <w:trPr>
          <w:trHeight w:val="910"/>
        </w:trPr>
        <w:tc>
          <w:tcPr>
            <w:tcW w:w="851" w:type="dxa"/>
            <w:vAlign w:val="center"/>
          </w:tcPr>
          <w:p w14:paraId="2AE1BDCC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Дата</w:t>
            </w:r>
          </w:p>
        </w:tc>
        <w:tc>
          <w:tcPr>
            <w:tcW w:w="3841" w:type="dxa"/>
            <w:vAlign w:val="center"/>
          </w:tcPr>
          <w:p w14:paraId="313B042A" w14:textId="77777777" w:rsidR="000247AC" w:rsidRPr="005639BC" w:rsidRDefault="000247AC" w:rsidP="008E418E">
            <w:pPr>
              <w:ind w:right="4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Замечания</w:t>
            </w:r>
          </w:p>
        </w:tc>
        <w:tc>
          <w:tcPr>
            <w:tcW w:w="2616" w:type="dxa"/>
            <w:vAlign w:val="center"/>
          </w:tcPr>
          <w:p w14:paraId="401B9CEB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Представитель</w:t>
            </w:r>
          </w:p>
          <w:p w14:paraId="7E5FBF28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Заказчика</w:t>
            </w:r>
          </w:p>
          <w:p w14:paraId="3A354EED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________________________</w:t>
            </w:r>
          </w:p>
          <w:p w14:paraId="2A21BB6E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Start"/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должность)   </w:t>
            </w:r>
            <w:proofErr w:type="gramEnd"/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________________________</w:t>
            </w:r>
          </w:p>
          <w:p w14:paraId="6B2042ED" w14:textId="41D450BC" w:rsidR="000247AC" w:rsidRPr="005639BC" w:rsidRDefault="004475FD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П</w:t>
            </w:r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о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д</w:t>
            </w:r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пись            (</w:t>
            </w:r>
            <w:proofErr w:type="spellStart"/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ф.и.о.</w:t>
            </w:r>
            <w:proofErr w:type="spellEnd"/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2616" w:type="dxa"/>
            <w:vAlign w:val="center"/>
          </w:tcPr>
          <w:p w14:paraId="4FB46161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Представитель</w:t>
            </w:r>
          </w:p>
          <w:p w14:paraId="560893A3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исполнителя</w:t>
            </w:r>
          </w:p>
          <w:p w14:paraId="2214C668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________________________</w:t>
            </w:r>
          </w:p>
          <w:p w14:paraId="120C56BB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(должность)</w:t>
            </w:r>
          </w:p>
          <w:p w14:paraId="7E67FA54" w14:textId="77777777" w:rsidR="000247AC" w:rsidRPr="005639BC" w:rsidRDefault="000247AC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________________________ </w:t>
            </w:r>
          </w:p>
          <w:p w14:paraId="75FB63C5" w14:textId="2C8F262F" w:rsidR="000247AC" w:rsidRPr="005639BC" w:rsidRDefault="004475FD" w:rsidP="008E418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П</w:t>
            </w:r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о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д</w:t>
            </w:r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пись     (</w:t>
            </w:r>
            <w:proofErr w:type="spellStart"/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ф.и.о.</w:t>
            </w:r>
            <w:proofErr w:type="spellEnd"/>
            <w:r w:rsidR="000247AC" w:rsidRPr="005639BC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0247AC" w:rsidRPr="005639BC" w14:paraId="11BB524C" w14:textId="77777777" w:rsidTr="008E418E">
        <w:trPr>
          <w:trHeight w:val="1253"/>
        </w:trPr>
        <w:tc>
          <w:tcPr>
            <w:tcW w:w="851" w:type="dxa"/>
            <w:vAlign w:val="center"/>
          </w:tcPr>
          <w:p w14:paraId="5FAD3081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14:paraId="122AA393" w14:textId="77777777" w:rsidR="000247AC" w:rsidRPr="005639BC" w:rsidRDefault="000247AC" w:rsidP="008E418E">
            <w:pPr>
              <w:ind w:right="28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08D208A9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7CA2EF17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7AC" w:rsidRPr="005639BC" w14:paraId="7F8E83B9" w14:textId="77777777" w:rsidTr="008E418E">
        <w:trPr>
          <w:trHeight w:val="1286"/>
        </w:trPr>
        <w:tc>
          <w:tcPr>
            <w:tcW w:w="851" w:type="dxa"/>
            <w:vAlign w:val="center"/>
          </w:tcPr>
          <w:p w14:paraId="5A50FAB6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14:paraId="6FAEEE6F" w14:textId="77777777" w:rsidR="000247AC" w:rsidRPr="005639BC" w:rsidRDefault="000247AC" w:rsidP="008E418E">
            <w:pPr>
              <w:ind w:right="28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24FDFBC2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3EAFF674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7AC" w:rsidRPr="005639BC" w14:paraId="15B7875E" w14:textId="77777777" w:rsidTr="008E418E">
        <w:trPr>
          <w:trHeight w:val="1290"/>
        </w:trPr>
        <w:tc>
          <w:tcPr>
            <w:tcW w:w="851" w:type="dxa"/>
            <w:vAlign w:val="center"/>
          </w:tcPr>
          <w:p w14:paraId="19604A45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14:paraId="1E0DE880" w14:textId="77777777" w:rsidR="000247AC" w:rsidRPr="005639BC" w:rsidRDefault="000247AC" w:rsidP="008E418E">
            <w:pPr>
              <w:ind w:right="28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169D2928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26408EEB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7AC" w:rsidRPr="005639BC" w14:paraId="021C56C3" w14:textId="77777777" w:rsidTr="008E418E">
        <w:trPr>
          <w:trHeight w:val="1279"/>
        </w:trPr>
        <w:tc>
          <w:tcPr>
            <w:tcW w:w="851" w:type="dxa"/>
            <w:vAlign w:val="center"/>
          </w:tcPr>
          <w:p w14:paraId="3CD0EB41" w14:textId="77777777" w:rsidR="000247AC" w:rsidRPr="005639BC" w:rsidRDefault="000247AC" w:rsidP="008E41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14:paraId="35DDE8BE" w14:textId="77777777" w:rsidR="000247AC" w:rsidRPr="005639BC" w:rsidRDefault="000247AC" w:rsidP="008E418E">
            <w:pPr>
              <w:ind w:right="28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1D36897B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6" w:type="dxa"/>
          </w:tcPr>
          <w:p w14:paraId="5044FFF6" w14:textId="77777777" w:rsidR="000247AC" w:rsidRPr="005639BC" w:rsidRDefault="000247AC" w:rsidP="008E41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4393AE1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72947A84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</w:p>
    <w:p w14:paraId="452D1450" w14:textId="77777777" w:rsidR="000247AC" w:rsidRPr="005639BC" w:rsidRDefault="000247AC" w:rsidP="000247AC">
      <w:pPr>
        <w:jc w:val="center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>________________________________________________________________________________</w:t>
      </w:r>
    </w:p>
    <w:p w14:paraId="6D710C5D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24F43AAE" w14:textId="77777777" w:rsidR="000247AC" w:rsidRPr="005639BC" w:rsidRDefault="000247AC" w:rsidP="000247AC">
      <w:pPr>
        <w:jc w:val="both"/>
        <w:rPr>
          <w:rFonts w:asciiTheme="minorHAnsi" w:hAnsiTheme="minorHAnsi" w:cstheme="minorHAnsi"/>
          <w:b/>
        </w:rPr>
      </w:pPr>
      <w:r w:rsidRPr="005639BC">
        <w:rPr>
          <w:rFonts w:asciiTheme="minorHAnsi" w:hAnsiTheme="minorHAnsi" w:cstheme="minorHAnsi"/>
          <w:b/>
        </w:rPr>
        <w:t xml:space="preserve">                         Заказчик:</w:t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</w:r>
      <w:r w:rsidRPr="005639BC">
        <w:rPr>
          <w:rFonts w:asciiTheme="minorHAnsi" w:hAnsiTheme="minorHAnsi" w:cstheme="minorHAnsi"/>
          <w:b/>
        </w:rPr>
        <w:tab/>
        <w:t xml:space="preserve">           Исполнитель:</w:t>
      </w:r>
    </w:p>
    <w:p w14:paraId="487BF875" w14:textId="0AB8A97A" w:rsidR="000247AC" w:rsidRPr="005639BC" w:rsidRDefault="000247AC" w:rsidP="000247AC">
      <w:pPr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</w:t>
      </w:r>
      <w:r w:rsidR="003845AB">
        <w:rPr>
          <w:rFonts w:asciiTheme="minorHAnsi" w:hAnsiTheme="minorHAnsi" w:cstheme="minorHAnsi"/>
        </w:rPr>
        <w:t>_______</w:t>
      </w:r>
      <w:r w:rsidRPr="005639BC">
        <w:rPr>
          <w:rFonts w:asciiTheme="minorHAnsi" w:hAnsiTheme="minorHAnsi" w:cstheme="minorHAnsi"/>
        </w:rPr>
        <w:t xml:space="preserve">                                               ________________________________</w:t>
      </w:r>
    </w:p>
    <w:p w14:paraId="56F772C6" w14:textId="77777777" w:rsidR="000247AC" w:rsidRPr="005639BC" w:rsidRDefault="000247AC" w:rsidP="000247AC">
      <w:pPr>
        <w:keepNext/>
        <w:outlineLvl w:val="1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           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             </w:t>
      </w:r>
    </w:p>
    <w:p w14:paraId="5156CD03" w14:textId="694A5CF9" w:rsidR="000247AC" w:rsidRPr="005639BC" w:rsidRDefault="000247AC" w:rsidP="000247AC">
      <w:pPr>
        <w:jc w:val="both"/>
        <w:rPr>
          <w:rFonts w:asciiTheme="minorHAnsi" w:hAnsiTheme="minorHAnsi" w:cstheme="minorHAnsi"/>
        </w:rPr>
      </w:pPr>
      <w:r w:rsidRPr="005639BC">
        <w:rPr>
          <w:rFonts w:asciiTheme="minorHAnsi" w:hAnsiTheme="minorHAnsi" w:cstheme="minorHAnsi"/>
        </w:rPr>
        <w:t xml:space="preserve">             __________________//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="00F44629" w:rsidRPr="00F44629">
        <w:rPr>
          <w:rFonts w:asciiTheme="minorHAnsi" w:hAnsiTheme="minorHAnsi" w:cstheme="minorHAnsi"/>
        </w:rPr>
        <w:t xml:space="preserve">     </w:t>
      </w:r>
      <w:r w:rsidRPr="005639BC">
        <w:rPr>
          <w:rFonts w:asciiTheme="minorHAnsi" w:hAnsiTheme="minorHAnsi" w:cstheme="minorHAnsi"/>
        </w:rPr>
        <w:t>____________________/___________/</w:t>
      </w:r>
    </w:p>
    <w:p w14:paraId="4C23A046" w14:textId="754E1C17" w:rsidR="000247AC" w:rsidRPr="005639BC" w:rsidRDefault="000247AC" w:rsidP="000247AC">
      <w:pPr>
        <w:jc w:val="both"/>
        <w:rPr>
          <w:rFonts w:asciiTheme="minorHAnsi" w:hAnsiTheme="minorHAnsi" w:cstheme="minorHAnsi"/>
          <w:b/>
          <w:i/>
        </w:rPr>
      </w:pPr>
      <w:r w:rsidRPr="005639BC">
        <w:rPr>
          <w:rFonts w:asciiTheme="minorHAnsi" w:hAnsiTheme="minorHAnsi" w:cstheme="minorHAnsi"/>
        </w:rPr>
        <w:t xml:space="preserve">            М.П.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  <w:t xml:space="preserve">                              </w:t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Pr="005639BC">
        <w:rPr>
          <w:rFonts w:asciiTheme="minorHAnsi" w:hAnsiTheme="minorHAnsi" w:cstheme="minorHAnsi"/>
        </w:rPr>
        <w:tab/>
      </w:r>
      <w:r w:rsidR="00F44629" w:rsidRPr="00F44629">
        <w:rPr>
          <w:rFonts w:asciiTheme="minorHAnsi" w:hAnsiTheme="minorHAnsi" w:cstheme="minorHAnsi"/>
        </w:rPr>
        <w:t xml:space="preserve">     </w:t>
      </w:r>
      <w:r w:rsidRPr="005639BC">
        <w:rPr>
          <w:rFonts w:asciiTheme="minorHAnsi" w:hAnsiTheme="minorHAnsi" w:cstheme="minorHAnsi"/>
        </w:rPr>
        <w:t>М.П.</w:t>
      </w:r>
    </w:p>
    <w:p w14:paraId="0DC872ED" w14:textId="77777777" w:rsidR="000247AC" w:rsidRPr="005639BC" w:rsidRDefault="000247AC" w:rsidP="000247AC">
      <w:pPr>
        <w:rPr>
          <w:rFonts w:asciiTheme="minorHAnsi" w:hAnsiTheme="minorHAnsi" w:cstheme="minorHAnsi"/>
          <w:b/>
          <w:i/>
        </w:rPr>
      </w:pPr>
    </w:p>
    <w:p w14:paraId="5DEDAB3D" w14:textId="77777777" w:rsidR="000247AC" w:rsidRPr="005639BC" w:rsidRDefault="000247AC" w:rsidP="000247AC">
      <w:pPr>
        <w:pStyle w:val="afa"/>
        <w:jc w:val="right"/>
        <w:rPr>
          <w:rFonts w:asciiTheme="minorHAnsi" w:hAnsiTheme="minorHAnsi" w:cstheme="minorHAnsi"/>
          <w:b/>
          <w:i w:val="0"/>
          <w:sz w:val="24"/>
          <w:szCs w:val="24"/>
        </w:rPr>
      </w:pPr>
    </w:p>
    <w:p w14:paraId="01CF2565" w14:textId="77777777" w:rsidR="000247AC" w:rsidRPr="005639BC" w:rsidRDefault="000247AC" w:rsidP="000247AC">
      <w:pPr>
        <w:rPr>
          <w:rFonts w:asciiTheme="minorHAnsi" w:hAnsiTheme="minorHAnsi" w:cstheme="minorHAnsi"/>
        </w:rPr>
      </w:pPr>
    </w:p>
    <w:p w14:paraId="64CA2674" w14:textId="77777777" w:rsidR="00D73AE6" w:rsidRPr="00D73AE6" w:rsidRDefault="00D73AE6" w:rsidP="00D73AE6">
      <w:pPr>
        <w:ind w:firstLine="567"/>
        <w:jc w:val="right"/>
        <w:rPr>
          <w:b/>
          <w:bCs/>
          <w:sz w:val="18"/>
          <w:szCs w:val="18"/>
        </w:rPr>
      </w:pPr>
    </w:p>
    <w:sectPr w:rsidR="00D73AE6" w:rsidRPr="00D73AE6" w:rsidSect="00A84580">
      <w:headerReference w:type="default" r:id="rId26"/>
      <w:footerReference w:type="default" r:id="rId27"/>
      <w:headerReference w:type="first" r:id="rId28"/>
      <w:pgSz w:w="11906" w:h="16838"/>
      <w:pgMar w:top="675" w:right="567" w:bottom="68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37E85" w14:textId="77777777" w:rsidR="00A33202" w:rsidRDefault="00A33202" w:rsidP="00E96CAA">
      <w:r>
        <w:separator/>
      </w:r>
    </w:p>
  </w:endnote>
  <w:endnote w:type="continuationSeparator" w:id="0">
    <w:p w14:paraId="5FEDAA99" w14:textId="77777777" w:rsidR="00A33202" w:rsidRDefault="00A33202" w:rsidP="00E96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B85CA" w14:textId="60E3BBC5" w:rsidR="00A33202" w:rsidRDefault="00A332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C13A4" w14:textId="77777777" w:rsidR="00A33202" w:rsidRDefault="00A33202" w:rsidP="00E96CAA">
      <w:r>
        <w:separator/>
      </w:r>
    </w:p>
  </w:footnote>
  <w:footnote w:type="continuationSeparator" w:id="0">
    <w:p w14:paraId="19A42FE0" w14:textId="77777777" w:rsidR="00A33202" w:rsidRDefault="00A33202" w:rsidP="00E96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BD230" w14:textId="1CFDF495" w:rsidR="00A33202" w:rsidRDefault="00A33202" w:rsidP="003F40BF">
    <w:pPr>
      <w:pStyle w:val="a6"/>
      <w:jc w:val="right"/>
      <w:rPr>
        <w:noProof/>
      </w:rPr>
    </w:pPr>
  </w:p>
  <w:p w14:paraId="1A7B85C9" w14:textId="38BD2899" w:rsidR="00A33202" w:rsidRPr="003F40BF" w:rsidRDefault="00A33202" w:rsidP="003F40BF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B85CB" w14:textId="62AED29B" w:rsidR="00A33202" w:rsidRDefault="00A3320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37D3"/>
    <w:multiLevelType w:val="multilevel"/>
    <w:tmpl w:val="9F2865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DC4FEC"/>
    <w:multiLevelType w:val="multilevel"/>
    <w:tmpl w:val="B832F0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923243A"/>
    <w:multiLevelType w:val="multilevel"/>
    <w:tmpl w:val="5984A48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A3F45D2"/>
    <w:multiLevelType w:val="hybridMultilevel"/>
    <w:tmpl w:val="3168EC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FD4620"/>
    <w:multiLevelType w:val="multilevel"/>
    <w:tmpl w:val="413C2C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 w15:restartNumberingAfterBreak="0">
    <w:nsid w:val="0FAF6964"/>
    <w:multiLevelType w:val="hybridMultilevel"/>
    <w:tmpl w:val="EFBA73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2707BFD"/>
    <w:multiLevelType w:val="multilevel"/>
    <w:tmpl w:val="D0D0652C"/>
    <w:lvl w:ilvl="0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1" w:hanging="1212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21" w:hanging="121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1" w:hanging="121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1" w:hanging="121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1" w:hanging="121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19AB5DD3"/>
    <w:multiLevelType w:val="multilevel"/>
    <w:tmpl w:val="64625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0506E5"/>
    <w:multiLevelType w:val="hybridMultilevel"/>
    <w:tmpl w:val="4936EFA8"/>
    <w:lvl w:ilvl="0" w:tplc="743E13D2">
      <w:start w:val="4"/>
      <w:numFmt w:val="decimal"/>
      <w:lvlText w:val="%1."/>
      <w:lvlJc w:val="left"/>
      <w:pPr>
        <w:tabs>
          <w:tab w:val="left" w:pos="360"/>
        </w:tabs>
        <w:ind w:left="357" w:hanging="357"/>
      </w:pPr>
      <w:rPr>
        <w:b/>
        <w:i w:val="0"/>
      </w:rPr>
    </w:lvl>
    <w:lvl w:ilvl="1" w:tplc="C330C41C">
      <w:numFmt w:val="decimal"/>
      <w:lvlText w:val=""/>
      <w:lvlJc w:val="left"/>
      <w:pPr>
        <w:tabs>
          <w:tab w:val="left" w:pos="360"/>
        </w:tabs>
      </w:pPr>
    </w:lvl>
    <w:lvl w:ilvl="2" w:tplc="1E9463EC">
      <w:numFmt w:val="decimal"/>
      <w:lvlText w:val=""/>
      <w:lvlJc w:val="left"/>
      <w:pPr>
        <w:tabs>
          <w:tab w:val="left" w:pos="360"/>
        </w:tabs>
      </w:pPr>
    </w:lvl>
    <w:lvl w:ilvl="3" w:tplc="C65AE070">
      <w:numFmt w:val="decimal"/>
      <w:lvlText w:val=""/>
      <w:lvlJc w:val="left"/>
      <w:pPr>
        <w:tabs>
          <w:tab w:val="left" w:pos="360"/>
        </w:tabs>
      </w:pPr>
    </w:lvl>
    <w:lvl w:ilvl="4" w:tplc="A5A8CBDC">
      <w:numFmt w:val="decimal"/>
      <w:lvlText w:val=""/>
      <w:lvlJc w:val="left"/>
      <w:pPr>
        <w:tabs>
          <w:tab w:val="left" w:pos="360"/>
        </w:tabs>
      </w:pPr>
    </w:lvl>
    <w:lvl w:ilvl="5" w:tplc="634849AC">
      <w:numFmt w:val="decimal"/>
      <w:lvlText w:val=""/>
      <w:lvlJc w:val="left"/>
      <w:pPr>
        <w:tabs>
          <w:tab w:val="left" w:pos="360"/>
        </w:tabs>
      </w:pPr>
    </w:lvl>
    <w:lvl w:ilvl="6" w:tplc="CDBE7E6E">
      <w:numFmt w:val="decimal"/>
      <w:lvlText w:val=""/>
      <w:lvlJc w:val="left"/>
      <w:pPr>
        <w:tabs>
          <w:tab w:val="left" w:pos="360"/>
        </w:tabs>
      </w:pPr>
    </w:lvl>
    <w:lvl w:ilvl="7" w:tplc="C826EF1A">
      <w:numFmt w:val="decimal"/>
      <w:lvlText w:val=""/>
      <w:lvlJc w:val="left"/>
      <w:pPr>
        <w:tabs>
          <w:tab w:val="left" w:pos="360"/>
        </w:tabs>
      </w:pPr>
    </w:lvl>
    <w:lvl w:ilvl="8" w:tplc="5B5A1AF6">
      <w:numFmt w:val="decimal"/>
      <w:lvlText w:val=""/>
      <w:lvlJc w:val="left"/>
      <w:pPr>
        <w:tabs>
          <w:tab w:val="left" w:pos="360"/>
        </w:tabs>
      </w:pPr>
    </w:lvl>
  </w:abstractNum>
  <w:abstractNum w:abstractNumId="9" w15:restartNumberingAfterBreak="0">
    <w:nsid w:val="202856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8493332"/>
    <w:multiLevelType w:val="hybridMultilevel"/>
    <w:tmpl w:val="83FA9ED8"/>
    <w:lvl w:ilvl="0" w:tplc="14B24B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25CE5D4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7F88E30C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F6081CF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B06C9B5E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CF9C4F18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E12E365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35F692E8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57D27F92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29BB35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B73A19"/>
    <w:multiLevelType w:val="multilevel"/>
    <w:tmpl w:val="DB90B4D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7"/>
      <w:numFmt w:val="decimal"/>
      <w:isLgl/>
      <w:lvlText w:val="%1.%2."/>
      <w:lvlJc w:val="left"/>
      <w:pPr>
        <w:ind w:left="1074" w:hanging="54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</w:lvl>
    <w:lvl w:ilvl="4">
      <w:start w:val="1"/>
      <w:numFmt w:val="decimal"/>
      <w:isLgl/>
      <w:lvlText w:val="%1.%2.%3.%4.%5."/>
      <w:lvlJc w:val="left"/>
      <w:pPr>
        <w:ind w:left="2136" w:hanging="1080"/>
      </w:pPr>
    </w:lvl>
    <w:lvl w:ilvl="5">
      <w:start w:val="1"/>
      <w:numFmt w:val="decimal"/>
      <w:isLgl/>
      <w:lvlText w:val="%1.%2.%3.%4.%5.%6."/>
      <w:lvlJc w:val="left"/>
      <w:pPr>
        <w:ind w:left="2310" w:hanging="1080"/>
      </w:pPr>
    </w:lvl>
    <w:lvl w:ilvl="6">
      <w:start w:val="1"/>
      <w:numFmt w:val="decimal"/>
      <w:isLgl/>
      <w:lvlText w:val="%1.%2.%3.%4.%5.%6.%7."/>
      <w:lvlJc w:val="left"/>
      <w:pPr>
        <w:ind w:left="2844" w:hanging="1440"/>
      </w:p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</w:lvl>
  </w:abstractNum>
  <w:abstractNum w:abstractNumId="13" w15:restartNumberingAfterBreak="0">
    <w:nsid w:val="2C5027FB"/>
    <w:multiLevelType w:val="multilevel"/>
    <w:tmpl w:val="241EECF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412C19"/>
    <w:multiLevelType w:val="multilevel"/>
    <w:tmpl w:val="FF1A1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</w:rPr>
    </w:lvl>
  </w:abstractNum>
  <w:abstractNum w:abstractNumId="15" w15:restartNumberingAfterBreak="0">
    <w:nsid w:val="308060C9"/>
    <w:multiLevelType w:val="hybridMultilevel"/>
    <w:tmpl w:val="AB1255FE"/>
    <w:lvl w:ilvl="0" w:tplc="3334B1E4">
      <w:start w:val="1"/>
      <w:numFmt w:val="decimal"/>
      <w:lvlText w:val="%1."/>
      <w:lvlJc w:val="left"/>
      <w:pPr>
        <w:ind w:left="1070" w:hanging="360"/>
      </w:pPr>
      <w:rPr>
        <w:rFonts w:ascii="Calibri" w:hAnsi="Calibri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32D25FE1"/>
    <w:multiLevelType w:val="multilevel"/>
    <w:tmpl w:val="803C1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1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388A3F45"/>
    <w:multiLevelType w:val="hybridMultilevel"/>
    <w:tmpl w:val="1902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50E30"/>
    <w:multiLevelType w:val="multilevel"/>
    <w:tmpl w:val="9BDE039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4" w:hanging="495"/>
      </w:pPr>
      <w:rPr>
        <w:rFonts w:ascii="Calibri" w:hAnsi="Calibri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ascii="Calibri" w:hAnsi="Calibri" w:hint="default"/>
      </w:rPr>
    </w:lvl>
  </w:abstractNum>
  <w:abstractNum w:abstractNumId="19" w15:restartNumberingAfterBreak="0">
    <w:nsid w:val="410F26DD"/>
    <w:multiLevelType w:val="multilevel"/>
    <w:tmpl w:val="8E62ECE4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suff w:val="space"/>
      <w:lvlText w:val="%1.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24C1D1C"/>
    <w:multiLevelType w:val="hybridMultilevel"/>
    <w:tmpl w:val="625AA8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5BC7C98"/>
    <w:multiLevelType w:val="multilevel"/>
    <w:tmpl w:val="24345CE8"/>
    <w:lvl w:ilvl="0">
      <w:start w:val="2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2" w15:restartNumberingAfterBreak="0">
    <w:nsid w:val="46FC07B0"/>
    <w:multiLevelType w:val="multilevel"/>
    <w:tmpl w:val="28AEE1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6FD1372"/>
    <w:multiLevelType w:val="hybridMultilevel"/>
    <w:tmpl w:val="368C040C"/>
    <w:lvl w:ilvl="0" w:tplc="15640834">
      <w:start w:val="5"/>
      <w:numFmt w:val="decimal"/>
      <w:lvlText w:val="%1."/>
      <w:lvlJc w:val="left"/>
      <w:pPr>
        <w:tabs>
          <w:tab w:val="left" w:pos="360"/>
        </w:tabs>
        <w:ind w:left="357" w:hanging="357"/>
      </w:pPr>
      <w:rPr>
        <w:b/>
        <w:i w:val="0"/>
      </w:rPr>
    </w:lvl>
    <w:lvl w:ilvl="1" w:tplc="24E85E4A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CBC041F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F5A456E2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1B83B0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724413CA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84C713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A6696D6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2676FFB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4" w15:restartNumberingAfterBreak="0">
    <w:nsid w:val="4A042FF1"/>
    <w:multiLevelType w:val="multilevel"/>
    <w:tmpl w:val="C878359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4ADE6EE7"/>
    <w:multiLevelType w:val="multilevel"/>
    <w:tmpl w:val="1FBCC656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6" w15:restartNumberingAfterBreak="0">
    <w:nsid w:val="4CFF0526"/>
    <w:multiLevelType w:val="hybridMultilevel"/>
    <w:tmpl w:val="81066A7C"/>
    <w:lvl w:ilvl="0" w:tplc="D8967D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0FE82C0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69462C18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F3383E20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C3A64FCE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15D27B7C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C1009654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C172ABA4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32A2F93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7" w15:restartNumberingAfterBreak="0">
    <w:nsid w:val="4E805352"/>
    <w:multiLevelType w:val="hybridMultilevel"/>
    <w:tmpl w:val="5C7C9322"/>
    <w:lvl w:ilvl="0" w:tplc="74045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A363E8E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50180ECA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53ADEC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2DF203A8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9B348F0E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766EE018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81CE53C0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53FC8414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8" w15:restartNumberingAfterBreak="0">
    <w:nsid w:val="50C55BF0"/>
    <w:multiLevelType w:val="hybridMultilevel"/>
    <w:tmpl w:val="01BAA76E"/>
    <w:lvl w:ilvl="0" w:tplc="AD8EB36E">
      <w:start w:val="1"/>
      <w:numFmt w:val="decimal"/>
      <w:lvlText w:val="2.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8807877"/>
    <w:multiLevelType w:val="multilevel"/>
    <w:tmpl w:val="728605C8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  <w:b w:val="0"/>
        <w:color w:val="auto"/>
      </w:rPr>
    </w:lvl>
  </w:abstractNum>
  <w:abstractNum w:abstractNumId="30" w15:restartNumberingAfterBreak="0">
    <w:nsid w:val="5A083D11"/>
    <w:multiLevelType w:val="hybridMultilevel"/>
    <w:tmpl w:val="F3D8464A"/>
    <w:lvl w:ilvl="0" w:tplc="704C82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B443036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0F8CC7B8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5F64FB3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0470B2E6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CBEE244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FBACCF4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47E6A006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8C0E5D4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1" w15:restartNumberingAfterBreak="0">
    <w:nsid w:val="5DF41336"/>
    <w:multiLevelType w:val="hybridMultilevel"/>
    <w:tmpl w:val="D41CC5E8"/>
    <w:lvl w:ilvl="0" w:tplc="D932DD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8022DDC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CB1C687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8E12B67C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2F949C60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8BA6ED34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69541580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44C6CB5C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3C562982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2" w15:restartNumberingAfterBreak="0">
    <w:nsid w:val="5E163F85"/>
    <w:multiLevelType w:val="hybridMultilevel"/>
    <w:tmpl w:val="C054D09A"/>
    <w:lvl w:ilvl="0" w:tplc="0622993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5F3E0A60"/>
    <w:multiLevelType w:val="hybridMultilevel"/>
    <w:tmpl w:val="4B96376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62D54C69"/>
    <w:multiLevelType w:val="multilevel"/>
    <w:tmpl w:val="02DAD11C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634112E2"/>
    <w:multiLevelType w:val="hybridMultilevel"/>
    <w:tmpl w:val="30E64B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4A431AE"/>
    <w:multiLevelType w:val="hybridMultilevel"/>
    <w:tmpl w:val="109A223A"/>
    <w:lvl w:ilvl="0" w:tplc="8DB290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56808"/>
    <w:multiLevelType w:val="multilevel"/>
    <w:tmpl w:val="C1C662D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720" w:hanging="72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440"/>
        </w:tabs>
        <w:ind w:left="1440" w:hanging="1440"/>
      </w:pPr>
    </w:lvl>
  </w:abstractNum>
  <w:abstractNum w:abstractNumId="38" w15:restartNumberingAfterBreak="0">
    <w:nsid w:val="6F5320F0"/>
    <w:multiLevelType w:val="hybridMultilevel"/>
    <w:tmpl w:val="156C1CEA"/>
    <w:lvl w:ilvl="0" w:tplc="9EB27B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9D6266E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A43C074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3AFE8BA6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F23EF606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CEA2C868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F26A9494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99B66234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C80AD52C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9" w15:restartNumberingAfterBreak="0">
    <w:nsid w:val="7026405B"/>
    <w:multiLevelType w:val="multilevel"/>
    <w:tmpl w:val="693C8F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0" w15:restartNumberingAfterBreak="0">
    <w:nsid w:val="7141238E"/>
    <w:multiLevelType w:val="hybridMultilevel"/>
    <w:tmpl w:val="E9AAE148"/>
    <w:lvl w:ilvl="0" w:tplc="BC909190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 w15:restartNumberingAfterBreak="0">
    <w:nsid w:val="73C06491"/>
    <w:multiLevelType w:val="hybridMultilevel"/>
    <w:tmpl w:val="F7A4DB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4D60B16"/>
    <w:multiLevelType w:val="multilevel"/>
    <w:tmpl w:val="C1C662D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720" w:hanging="72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440"/>
        </w:tabs>
        <w:ind w:left="1440" w:hanging="1440"/>
      </w:pPr>
    </w:lvl>
  </w:abstractNum>
  <w:abstractNum w:abstractNumId="43" w15:restartNumberingAfterBreak="0">
    <w:nsid w:val="79BA1AEA"/>
    <w:multiLevelType w:val="multilevel"/>
    <w:tmpl w:val="24AC28A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4" w15:restartNumberingAfterBreak="0">
    <w:nsid w:val="7AEC0BD2"/>
    <w:multiLevelType w:val="multilevel"/>
    <w:tmpl w:val="4A2E21AA"/>
    <w:lvl w:ilvl="0">
      <w:start w:val="2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779"/>
        </w:tabs>
        <w:ind w:left="1779" w:hanging="1425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5" w15:restartNumberingAfterBreak="0">
    <w:nsid w:val="7AEE565D"/>
    <w:multiLevelType w:val="multilevel"/>
    <w:tmpl w:val="1138E586"/>
    <w:lvl w:ilvl="0">
      <w:start w:val="1"/>
      <w:numFmt w:val="decimal"/>
      <w:lvlText w:val="%1.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%4.%2.%3.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7D521391"/>
    <w:multiLevelType w:val="multilevel"/>
    <w:tmpl w:val="7BBA0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Theme="minorHAnsi" w:hAnsiTheme="minorHAnsi" w:cstheme="minorHAnsi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5"/>
  </w:num>
  <w:num w:numId="2">
    <w:abstractNumId w:val="39"/>
  </w:num>
  <w:num w:numId="3">
    <w:abstractNumId w:val="20"/>
  </w:num>
  <w:num w:numId="4">
    <w:abstractNumId w:val="45"/>
  </w:num>
  <w:num w:numId="5">
    <w:abstractNumId w:val="25"/>
  </w:num>
  <w:num w:numId="6">
    <w:abstractNumId w:val="32"/>
  </w:num>
  <w:num w:numId="7">
    <w:abstractNumId w:val="43"/>
  </w:num>
  <w:num w:numId="8">
    <w:abstractNumId w:val="44"/>
  </w:num>
  <w:num w:numId="9">
    <w:abstractNumId w:val="2"/>
  </w:num>
  <w:num w:numId="10">
    <w:abstractNumId w:val="19"/>
  </w:num>
  <w:num w:numId="11">
    <w:abstractNumId w:val="41"/>
  </w:num>
  <w:num w:numId="12">
    <w:abstractNumId w:val="4"/>
  </w:num>
  <w:num w:numId="13">
    <w:abstractNumId w:val="5"/>
  </w:num>
  <w:num w:numId="14">
    <w:abstractNumId w:val="40"/>
  </w:num>
  <w:num w:numId="15">
    <w:abstractNumId w:val="34"/>
  </w:num>
  <w:num w:numId="16">
    <w:abstractNumId w:val="0"/>
  </w:num>
  <w:num w:numId="17">
    <w:abstractNumId w:val="1"/>
  </w:num>
  <w:num w:numId="18">
    <w:abstractNumId w:val="29"/>
  </w:num>
  <w:num w:numId="19">
    <w:abstractNumId w:val="13"/>
  </w:num>
  <w:num w:numId="20">
    <w:abstractNumId w:val="6"/>
  </w:num>
  <w:num w:numId="21">
    <w:abstractNumId w:val="22"/>
  </w:num>
  <w:num w:numId="22">
    <w:abstractNumId w:val="24"/>
  </w:num>
  <w:num w:numId="23">
    <w:abstractNumId w:val="42"/>
  </w:num>
  <w:num w:numId="24">
    <w:abstractNumId w:val="21"/>
  </w:num>
  <w:num w:numId="25">
    <w:abstractNumId w:val="23"/>
  </w:num>
  <w:num w:numId="26">
    <w:abstractNumId w:val="8"/>
  </w:num>
  <w:num w:numId="27">
    <w:abstractNumId w:val="31"/>
  </w:num>
  <w:num w:numId="28">
    <w:abstractNumId w:val="30"/>
  </w:num>
  <w:num w:numId="29">
    <w:abstractNumId w:val="38"/>
  </w:num>
  <w:num w:numId="30">
    <w:abstractNumId w:val="26"/>
  </w:num>
  <w:num w:numId="31">
    <w:abstractNumId w:val="10"/>
  </w:num>
  <w:num w:numId="32">
    <w:abstractNumId w:val="27"/>
  </w:num>
  <w:num w:numId="33">
    <w:abstractNumId w:val="33"/>
  </w:num>
  <w:num w:numId="34">
    <w:abstractNumId w:val="14"/>
  </w:num>
  <w:num w:numId="35">
    <w:abstractNumId w:val="37"/>
  </w:num>
  <w:num w:numId="36">
    <w:abstractNumId w:val="18"/>
  </w:num>
  <w:num w:numId="37">
    <w:abstractNumId w:val="16"/>
  </w:num>
  <w:num w:numId="38">
    <w:abstractNumId w:val="12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3"/>
  </w:num>
  <w:num w:numId="41">
    <w:abstractNumId w:val="17"/>
  </w:num>
  <w:num w:numId="42">
    <w:abstractNumId w:val="7"/>
  </w:num>
  <w:num w:numId="43">
    <w:abstractNumId w:val="11"/>
  </w:num>
  <w:num w:numId="44">
    <w:abstractNumId w:val="46"/>
  </w:num>
  <w:num w:numId="45">
    <w:abstractNumId w:val="9"/>
  </w:num>
  <w:num w:numId="46">
    <w:abstractNumId w:val="35"/>
  </w:num>
  <w:num w:numId="47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карева Оксана Константиновна">
    <w15:presenceInfo w15:providerId="AD" w15:userId="S-1-5-21-3171955075-4203654413-4024726990-4575"/>
  </w15:person>
  <w15:person w15:author="Еремеев Александр Александрович">
    <w15:presenceInfo w15:providerId="AD" w15:userId="S-1-5-21-3171955075-4203654413-4024726990-15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AA"/>
    <w:rsid w:val="00006B0F"/>
    <w:rsid w:val="00006DB2"/>
    <w:rsid w:val="000139E7"/>
    <w:rsid w:val="00020A73"/>
    <w:rsid w:val="000210B2"/>
    <w:rsid w:val="0002201F"/>
    <w:rsid w:val="000236A2"/>
    <w:rsid w:val="000247AC"/>
    <w:rsid w:val="000263EF"/>
    <w:rsid w:val="00030CA1"/>
    <w:rsid w:val="00031912"/>
    <w:rsid w:val="00034117"/>
    <w:rsid w:val="00035D46"/>
    <w:rsid w:val="00044324"/>
    <w:rsid w:val="000472F4"/>
    <w:rsid w:val="00061626"/>
    <w:rsid w:val="00071B02"/>
    <w:rsid w:val="00074D43"/>
    <w:rsid w:val="00076FD6"/>
    <w:rsid w:val="00077243"/>
    <w:rsid w:val="00080FE8"/>
    <w:rsid w:val="00081ADF"/>
    <w:rsid w:val="00084FAA"/>
    <w:rsid w:val="00091F0F"/>
    <w:rsid w:val="000B48C4"/>
    <w:rsid w:val="000B56DE"/>
    <w:rsid w:val="000B65C6"/>
    <w:rsid w:val="000E2774"/>
    <w:rsid w:val="000F61C9"/>
    <w:rsid w:val="001041F9"/>
    <w:rsid w:val="00105BB8"/>
    <w:rsid w:val="00111408"/>
    <w:rsid w:val="00111928"/>
    <w:rsid w:val="00115E84"/>
    <w:rsid w:val="00124F4A"/>
    <w:rsid w:val="00125DA1"/>
    <w:rsid w:val="0012656B"/>
    <w:rsid w:val="00127587"/>
    <w:rsid w:val="00127E25"/>
    <w:rsid w:val="001424E4"/>
    <w:rsid w:val="00142EFB"/>
    <w:rsid w:val="00153C37"/>
    <w:rsid w:val="00155834"/>
    <w:rsid w:val="00161941"/>
    <w:rsid w:val="001742EB"/>
    <w:rsid w:val="00187BC2"/>
    <w:rsid w:val="001902C8"/>
    <w:rsid w:val="001A0A05"/>
    <w:rsid w:val="001A32F1"/>
    <w:rsid w:val="001A7482"/>
    <w:rsid w:val="001C0D1E"/>
    <w:rsid w:val="001D2905"/>
    <w:rsid w:val="001E0698"/>
    <w:rsid w:val="001E1622"/>
    <w:rsid w:val="001E65F3"/>
    <w:rsid w:val="001F12BB"/>
    <w:rsid w:val="002034A2"/>
    <w:rsid w:val="00210F1E"/>
    <w:rsid w:val="00211DED"/>
    <w:rsid w:val="00213FAC"/>
    <w:rsid w:val="00217C10"/>
    <w:rsid w:val="00220C2D"/>
    <w:rsid w:val="00225331"/>
    <w:rsid w:val="00242481"/>
    <w:rsid w:val="00255F0B"/>
    <w:rsid w:val="00256090"/>
    <w:rsid w:val="00263396"/>
    <w:rsid w:val="00264143"/>
    <w:rsid w:val="00267504"/>
    <w:rsid w:val="00267CFA"/>
    <w:rsid w:val="0027000D"/>
    <w:rsid w:val="002875B4"/>
    <w:rsid w:val="0029540D"/>
    <w:rsid w:val="00297DE7"/>
    <w:rsid w:val="002A1906"/>
    <w:rsid w:val="002B2909"/>
    <w:rsid w:val="002D7540"/>
    <w:rsid w:val="002E0F0C"/>
    <w:rsid w:val="002E1690"/>
    <w:rsid w:val="002E18A9"/>
    <w:rsid w:val="002E1A9F"/>
    <w:rsid w:val="002E3329"/>
    <w:rsid w:val="002E69E6"/>
    <w:rsid w:val="002F795C"/>
    <w:rsid w:val="00306864"/>
    <w:rsid w:val="0031235B"/>
    <w:rsid w:val="00314739"/>
    <w:rsid w:val="0032168A"/>
    <w:rsid w:val="00334C08"/>
    <w:rsid w:val="003432CD"/>
    <w:rsid w:val="00343AAB"/>
    <w:rsid w:val="00364215"/>
    <w:rsid w:val="00374E2D"/>
    <w:rsid w:val="00381A1A"/>
    <w:rsid w:val="00381CDB"/>
    <w:rsid w:val="003845AB"/>
    <w:rsid w:val="00392577"/>
    <w:rsid w:val="003945AF"/>
    <w:rsid w:val="003A7BF5"/>
    <w:rsid w:val="003B07A1"/>
    <w:rsid w:val="003C0758"/>
    <w:rsid w:val="003C14AA"/>
    <w:rsid w:val="003C22FF"/>
    <w:rsid w:val="003C2BA2"/>
    <w:rsid w:val="003D1929"/>
    <w:rsid w:val="003D49B9"/>
    <w:rsid w:val="003F32C3"/>
    <w:rsid w:val="003F3501"/>
    <w:rsid w:val="003F40BF"/>
    <w:rsid w:val="00412F99"/>
    <w:rsid w:val="0041555F"/>
    <w:rsid w:val="00415CF0"/>
    <w:rsid w:val="00421F20"/>
    <w:rsid w:val="00434403"/>
    <w:rsid w:val="004475FD"/>
    <w:rsid w:val="00450B35"/>
    <w:rsid w:val="0046610C"/>
    <w:rsid w:val="00466B7B"/>
    <w:rsid w:val="00473573"/>
    <w:rsid w:val="004749BD"/>
    <w:rsid w:val="004875A2"/>
    <w:rsid w:val="004A18C9"/>
    <w:rsid w:val="004A33E1"/>
    <w:rsid w:val="004A37A8"/>
    <w:rsid w:val="004A758A"/>
    <w:rsid w:val="004B58A3"/>
    <w:rsid w:val="004B622B"/>
    <w:rsid w:val="004C00E1"/>
    <w:rsid w:val="004C4893"/>
    <w:rsid w:val="004C5108"/>
    <w:rsid w:val="004D0D60"/>
    <w:rsid w:val="004D1D82"/>
    <w:rsid w:val="004D2C8A"/>
    <w:rsid w:val="004D4FFC"/>
    <w:rsid w:val="004D65BD"/>
    <w:rsid w:val="004E20CE"/>
    <w:rsid w:val="004E2F7F"/>
    <w:rsid w:val="004E5F49"/>
    <w:rsid w:val="004F010B"/>
    <w:rsid w:val="005057DC"/>
    <w:rsid w:val="00521FB0"/>
    <w:rsid w:val="00525F22"/>
    <w:rsid w:val="00527D44"/>
    <w:rsid w:val="0054148B"/>
    <w:rsid w:val="00545515"/>
    <w:rsid w:val="00561992"/>
    <w:rsid w:val="00562865"/>
    <w:rsid w:val="005639BC"/>
    <w:rsid w:val="00567477"/>
    <w:rsid w:val="00570C48"/>
    <w:rsid w:val="00570ECD"/>
    <w:rsid w:val="00576295"/>
    <w:rsid w:val="00587F2C"/>
    <w:rsid w:val="005931BD"/>
    <w:rsid w:val="005931E2"/>
    <w:rsid w:val="005933FF"/>
    <w:rsid w:val="005941A1"/>
    <w:rsid w:val="005A78B3"/>
    <w:rsid w:val="005B41AC"/>
    <w:rsid w:val="005B49A8"/>
    <w:rsid w:val="005B668F"/>
    <w:rsid w:val="005B7E5F"/>
    <w:rsid w:val="005C4D23"/>
    <w:rsid w:val="005C61CA"/>
    <w:rsid w:val="005F0A14"/>
    <w:rsid w:val="005F2803"/>
    <w:rsid w:val="005F46E7"/>
    <w:rsid w:val="006004C1"/>
    <w:rsid w:val="00607D5E"/>
    <w:rsid w:val="00613618"/>
    <w:rsid w:val="00625221"/>
    <w:rsid w:val="00630B6D"/>
    <w:rsid w:val="00632BF8"/>
    <w:rsid w:val="00635772"/>
    <w:rsid w:val="006369FF"/>
    <w:rsid w:val="00636B0E"/>
    <w:rsid w:val="006404C5"/>
    <w:rsid w:val="0064459C"/>
    <w:rsid w:val="006450C9"/>
    <w:rsid w:val="00656B23"/>
    <w:rsid w:val="00657C96"/>
    <w:rsid w:val="006639BF"/>
    <w:rsid w:val="0066769E"/>
    <w:rsid w:val="00684657"/>
    <w:rsid w:val="00691372"/>
    <w:rsid w:val="00693C51"/>
    <w:rsid w:val="006B0626"/>
    <w:rsid w:val="006B0A7D"/>
    <w:rsid w:val="006B543E"/>
    <w:rsid w:val="006C15B3"/>
    <w:rsid w:val="006C6CE8"/>
    <w:rsid w:val="006C6E6E"/>
    <w:rsid w:val="006E09D5"/>
    <w:rsid w:val="006E4190"/>
    <w:rsid w:val="00714262"/>
    <w:rsid w:val="00731906"/>
    <w:rsid w:val="0073399D"/>
    <w:rsid w:val="00733DC2"/>
    <w:rsid w:val="0075043F"/>
    <w:rsid w:val="007514F7"/>
    <w:rsid w:val="0075330F"/>
    <w:rsid w:val="007565C5"/>
    <w:rsid w:val="00775BA9"/>
    <w:rsid w:val="007858E3"/>
    <w:rsid w:val="007864F1"/>
    <w:rsid w:val="00786AF4"/>
    <w:rsid w:val="007942BC"/>
    <w:rsid w:val="00797228"/>
    <w:rsid w:val="007A1904"/>
    <w:rsid w:val="007A4046"/>
    <w:rsid w:val="007A7444"/>
    <w:rsid w:val="007B2B7D"/>
    <w:rsid w:val="007E2D90"/>
    <w:rsid w:val="007F5424"/>
    <w:rsid w:val="007F56DF"/>
    <w:rsid w:val="00821A37"/>
    <w:rsid w:val="00830B9C"/>
    <w:rsid w:val="008322F1"/>
    <w:rsid w:val="00833F7A"/>
    <w:rsid w:val="00836A3B"/>
    <w:rsid w:val="00841736"/>
    <w:rsid w:val="00845180"/>
    <w:rsid w:val="008568F2"/>
    <w:rsid w:val="00860DC6"/>
    <w:rsid w:val="0087472A"/>
    <w:rsid w:val="00875D1B"/>
    <w:rsid w:val="00890F26"/>
    <w:rsid w:val="008A3B2C"/>
    <w:rsid w:val="008A5F15"/>
    <w:rsid w:val="008A6B44"/>
    <w:rsid w:val="008B104D"/>
    <w:rsid w:val="008B401B"/>
    <w:rsid w:val="008C2B44"/>
    <w:rsid w:val="008C6541"/>
    <w:rsid w:val="008D21B7"/>
    <w:rsid w:val="008D31B5"/>
    <w:rsid w:val="008E045B"/>
    <w:rsid w:val="008E1FA6"/>
    <w:rsid w:val="008E418E"/>
    <w:rsid w:val="008F1E41"/>
    <w:rsid w:val="008F34F6"/>
    <w:rsid w:val="00906070"/>
    <w:rsid w:val="00906BD2"/>
    <w:rsid w:val="00922613"/>
    <w:rsid w:val="00923622"/>
    <w:rsid w:val="00927AC4"/>
    <w:rsid w:val="00950723"/>
    <w:rsid w:val="00951275"/>
    <w:rsid w:val="00955D87"/>
    <w:rsid w:val="00960625"/>
    <w:rsid w:val="00963B60"/>
    <w:rsid w:val="00964C33"/>
    <w:rsid w:val="009669B2"/>
    <w:rsid w:val="00976608"/>
    <w:rsid w:val="009837FA"/>
    <w:rsid w:val="009923B6"/>
    <w:rsid w:val="009964DC"/>
    <w:rsid w:val="009A2321"/>
    <w:rsid w:val="009A47F1"/>
    <w:rsid w:val="009A6A8F"/>
    <w:rsid w:val="009C083D"/>
    <w:rsid w:val="009C47A2"/>
    <w:rsid w:val="009D73A5"/>
    <w:rsid w:val="00A06A98"/>
    <w:rsid w:val="00A11F64"/>
    <w:rsid w:val="00A26489"/>
    <w:rsid w:val="00A33202"/>
    <w:rsid w:val="00A351DE"/>
    <w:rsid w:val="00A40161"/>
    <w:rsid w:val="00A419A3"/>
    <w:rsid w:val="00A47B61"/>
    <w:rsid w:val="00A518E7"/>
    <w:rsid w:val="00A56DFB"/>
    <w:rsid w:val="00A57968"/>
    <w:rsid w:val="00A6041A"/>
    <w:rsid w:val="00A660D8"/>
    <w:rsid w:val="00A736D5"/>
    <w:rsid w:val="00A75319"/>
    <w:rsid w:val="00A84580"/>
    <w:rsid w:val="00A84A60"/>
    <w:rsid w:val="00A96D13"/>
    <w:rsid w:val="00AA2516"/>
    <w:rsid w:val="00AA4C60"/>
    <w:rsid w:val="00AA666D"/>
    <w:rsid w:val="00AB16F4"/>
    <w:rsid w:val="00AB1A6E"/>
    <w:rsid w:val="00AB5478"/>
    <w:rsid w:val="00AB79C4"/>
    <w:rsid w:val="00AC27F8"/>
    <w:rsid w:val="00AC4BDB"/>
    <w:rsid w:val="00AD729D"/>
    <w:rsid w:val="00AD762F"/>
    <w:rsid w:val="00AD7A3B"/>
    <w:rsid w:val="00AE03C8"/>
    <w:rsid w:val="00AE525A"/>
    <w:rsid w:val="00AF44B3"/>
    <w:rsid w:val="00B2294A"/>
    <w:rsid w:val="00B235FA"/>
    <w:rsid w:val="00B353EB"/>
    <w:rsid w:val="00B4000D"/>
    <w:rsid w:val="00B4419C"/>
    <w:rsid w:val="00B52E06"/>
    <w:rsid w:val="00B54EB6"/>
    <w:rsid w:val="00B5590D"/>
    <w:rsid w:val="00B57339"/>
    <w:rsid w:val="00B61F87"/>
    <w:rsid w:val="00B741D1"/>
    <w:rsid w:val="00B83482"/>
    <w:rsid w:val="00B8780B"/>
    <w:rsid w:val="00B92297"/>
    <w:rsid w:val="00B93C33"/>
    <w:rsid w:val="00B94C8F"/>
    <w:rsid w:val="00BA260E"/>
    <w:rsid w:val="00BA3339"/>
    <w:rsid w:val="00BB1D36"/>
    <w:rsid w:val="00BB2005"/>
    <w:rsid w:val="00BB7519"/>
    <w:rsid w:val="00BB7728"/>
    <w:rsid w:val="00BD1E8B"/>
    <w:rsid w:val="00BD1FBA"/>
    <w:rsid w:val="00BF0C18"/>
    <w:rsid w:val="00BF2F5E"/>
    <w:rsid w:val="00C00AD8"/>
    <w:rsid w:val="00C01C19"/>
    <w:rsid w:val="00C01FF5"/>
    <w:rsid w:val="00C026AB"/>
    <w:rsid w:val="00C127DA"/>
    <w:rsid w:val="00C27BEB"/>
    <w:rsid w:val="00C40F69"/>
    <w:rsid w:val="00C528DF"/>
    <w:rsid w:val="00C53D49"/>
    <w:rsid w:val="00C558A1"/>
    <w:rsid w:val="00C5711F"/>
    <w:rsid w:val="00C603A2"/>
    <w:rsid w:val="00C654FC"/>
    <w:rsid w:val="00C6752F"/>
    <w:rsid w:val="00C74E8D"/>
    <w:rsid w:val="00C76CD6"/>
    <w:rsid w:val="00C8002B"/>
    <w:rsid w:val="00C80BED"/>
    <w:rsid w:val="00C8418F"/>
    <w:rsid w:val="00C85C0B"/>
    <w:rsid w:val="00C86F39"/>
    <w:rsid w:val="00C92DE8"/>
    <w:rsid w:val="00CA641B"/>
    <w:rsid w:val="00CA74D5"/>
    <w:rsid w:val="00CB50A1"/>
    <w:rsid w:val="00CB597D"/>
    <w:rsid w:val="00CB61B8"/>
    <w:rsid w:val="00CC1E58"/>
    <w:rsid w:val="00CD1A31"/>
    <w:rsid w:val="00CD4D99"/>
    <w:rsid w:val="00CE05E1"/>
    <w:rsid w:val="00CE2729"/>
    <w:rsid w:val="00CE3B62"/>
    <w:rsid w:val="00CF08B0"/>
    <w:rsid w:val="00D033CD"/>
    <w:rsid w:val="00D32995"/>
    <w:rsid w:val="00D53078"/>
    <w:rsid w:val="00D65F6D"/>
    <w:rsid w:val="00D66182"/>
    <w:rsid w:val="00D71BDA"/>
    <w:rsid w:val="00D71E57"/>
    <w:rsid w:val="00D73AE6"/>
    <w:rsid w:val="00D74B63"/>
    <w:rsid w:val="00D9235A"/>
    <w:rsid w:val="00DA0632"/>
    <w:rsid w:val="00DA15DA"/>
    <w:rsid w:val="00DA32D4"/>
    <w:rsid w:val="00DA549A"/>
    <w:rsid w:val="00DB71A9"/>
    <w:rsid w:val="00DC594B"/>
    <w:rsid w:val="00DD66CC"/>
    <w:rsid w:val="00DE1D04"/>
    <w:rsid w:val="00DE5CA6"/>
    <w:rsid w:val="00DF44A5"/>
    <w:rsid w:val="00DF4647"/>
    <w:rsid w:val="00DF658B"/>
    <w:rsid w:val="00E064E8"/>
    <w:rsid w:val="00E06E97"/>
    <w:rsid w:val="00E2212E"/>
    <w:rsid w:val="00E239F0"/>
    <w:rsid w:val="00E24A23"/>
    <w:rsid w:val="00E347BA"/>
    <w:rsid w:val="00E365BA"/>
    <w:rsid w:val="00E37CD2"/>
    <w:rsid w:val="00E410AC"/>
    <w:rsid w:val="00E44D28"/>
    <w:rsid w:val="00E477AD"/>
    <w:rsid w:val="00E52666"/>
    <w:rsid w:val="00E52AF0"/>
    <w:rsid w:val="00E61F1F"/>
    <w:rsid w:val="00E64250"/>
    <w:rsid w:val="00E7692D"/>
    <w:rsid w:val="00E8691D"/>
    <w:rsid w:val="00E869B6"/>
    <w:rsid w:val="00E9555B"/>
    <w:rsid w:val="00E96CAA"/>
    <w:rsid w:val="00EA08BA"/>
    <w:rsid w:val="00EA1734"/>
    <w:rsid w:val="00EA1C1B"/>
    <w:rsid w:val="00EA275D"/>
    <w:rsid w:val="00EB2FDD"/>
    <w:rsid w:val="00EB5E0A"/>
    <w:rsid w:val="00EC14E8"/>
    <w:rsid w:val="00EC3E92"/>
    <w:rsid w:val="00EC7CCD"/>
    <w:rsid w:val="00ED165B"/>
    <w:rsid w:val="00ED5913"/>
    <w:rsid w:val="00EE3833"/>
    <w:rsid w:val="00EF0A82"/>
    <w:rsid w:val="00F07C05"/>
    <w:rsid w:val="00F11916"/>
    <w:rsid w:val="00F175D9"/>
    <w:rsid w:val="00F242F8"/>
    <w:rsid w:val="00F2508E"/>
    <w:rsid w:val="00F3151B"/>
    <w:rsid w:val="00F412FE"/>
    <w:rsid w:val="00F417C8"/>
    <w:rsid w:val="00F44629"/>
    <w:rsid w:val="00F57619"/>
    <w:rsid w:val="00F64CEB"/>
    <w:rsid w:val="00F651D1"/>
    <w:rsid w:val="00F965EB"/>
    <w:rsid w:val="00F96FCB"/>
    <w:rsid w:val="00F97068"/>
    <w:rsid w:val="00FA0213"/>
    <w:rsid w:val="00FA0B37"/>
    <w:rsid w:val="00FB1C8E"/>
    <w:rsid w:val="00FB3187"/>
    <w:rsid w:val="00FD2042"/>
    <w:rsid w:val="00FD66AB"/>
    <w:rsid w:val="00FE224C"/>
    <w:rsid w:val="00FE4D46"/>
    <w:rsid w:val="00FF095A"/>
    <w:rsid w:val="00FF2614"/>
    <w:rsid w:val="00FF48E1"/>
    <w:rsid w:val="00FF6C74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A7B8592"/>
  <w15:docId w15:val="{265BBBEE-4221-4EE6-BB3E-509759F3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C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964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12F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A264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155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96CAA"/>
    <w:pPr>
      <w:widowControl w:val="0"/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E96CAA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a5">
    <w:name w:val="No Spacing"/>
    <w:uiPriority w:val="1"/>
    <w:qFormat/>
    <w:rsid w:val="00E96CAA"/>
    <w:rPr>
      <w:rFonts w:cs="Calibri"/>
      <w:lang w:eastAsia="en-US"/>
    </w:rPr>
  </w:style>
  <w:style w:type="paragraph" w:customStyle="1" w:styleId="ConsPlusNonformat">
    <w:name w:val="ConsPlusNonformat"/>
    <w:rsid w:val="00E96CA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Без интервала1"/>
    <w:rsid w:val="00E96CAA"/>
    <w:rPr>
      <w:rFonts w:eastAsia="Times New Roman" w:cs="Calibri"/>
      <w:lang w:eastAsia="en-US"/>
    </w:rPr>
  </w:style>
  <w:style w:type="paragraph" w:styleId="a6">
    <w:name w:val="header"/>
    <w:basedOn w:val="a"/>
    <w:link w:val="a7"/>
    <w:rsid w:val="00E96C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96CAA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aliases w:val="Table-Normal,RSHB_Table-Normal,Bullet List,FooterText,numbered,НОМЕР,Use Case List Paragraph,Paragraphe de liste1,lp1,Маркер,UL,Абзац маркированнный,Нумерованный список_ФТ,Абзац 1,Шаг процесса,Предусловия,Bullet Number,a_List_2"/>
    <w:basedOn w:val="a"/>
    <w:link w:val="a9"/>
    <w:uiPriority w:val="34"/>
    <w:qFormat/>
    <w:rsid w:val="00A06A98"/>
    <w:pPr>
      <w:ind w:left="720"/>
      <w:contextualSpacing/>
    </w:pPr>
  </w:style>
  <w:style w:type="character" w:customStyle="1" w:styleId="a9">
    <w:name w:val="Абзац списка Знак"/>
    <w:aliases w:val="Table-Normal Знак,RSHB_Table-Normal Знак,Bullet List Знак,FooterText Знак,numbered Знак,НОМЕР Знак,Use Case List Paragraph Знак,Paragraphe de liste1 Знак,lp1 Знак,Маркер Знак,UL Знак,Абзац маркированнный Знак,Абзац 1 Знак,a_List_2 Знак"/>
    <w:link w:val="a8"/>
    <w:uiPriority w:val="34"/>
    <w:rsid w:val="00A06A98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66B7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6B7B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4155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412F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"/>
    <w:aliases w:val="Основной текст Знак Знак Знак Знак,Основной текст Знак Знак Знак"/>
    <w:basedOn w:val="a"/>
    <w:link w:val="ad"/>
    <w:rsid w:val="00412F99"/>
    <w:pPr>
      <w:widowControl w:val="0"/>
      <w:autoSpaceDE w:val="0"/>
      <w:autoSpaceDN w:val="0"/>
      <w:adjustRightInd w:val="0"/>
      <w:jc w:val="both"/>
    </w:pPr>
    <w:rPr>
      <w:sz w:val="28"/>
      <w:szCs w:val="28"/>
      <w:lang w:val="x-none"/>
    </w:rPr>
  </w:style>
  <w:style w:type="character" w:customStyle="1" w:styleId="ad">
    <w:name w:val="Основной текст Знак"/>
    <w:aliases w:val="Основной текст Знак Знак Знак Знак Знак,Основной текст Знак Знак Знак Знак1"/>
    <w:basedOn w:val="a0"/>
    <w:link w:val="ac"/>
    <w:rsid w:val="00412F99"/>
    <w:rPr>
      <w:rFonts w:ascii="Times New Roman" w:eastAsia="Times New Roman" w:hAnsi="Times New Roman"/>
      <w:sz w:val="28"/>
      <w:szCs w:val="28"/>
      <w:lang w:val="x-none"/>
    </w:rPr>
  </w:style>
  <w:style w:type="paragraph" w:customStyle="1" w:styleId="12">
    <w:name w:val="Обычный1"/>
    <w:rsid w:val="00412F99"/>
    <w:pPr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e">
    <w:name w:val="Body Text Indent"/>
    <w:basedOn w:val="a"/>
    <w:link w:val="af"/>
    <w:semiHidden/>
    <w:rsid w:val="00412F99"/>
    <w:pPr>
      <w:ind w:firstLine="720"/>
    </w:pPr>
    <w:rPr>
      <w:sz w:val="28"/>
      <w:szCs w:val="20"/>
      <w:lang w:val="x-none"/>
    </w:rPr>
  </w:style>
  <w:style w:type="character" w:customStyle="1" w:styleId="af">
    <w:name w:val="Основной текст с отступом Знак"/>
    <w:basedOn w:val="a0"/>
    <w:link w:val="ae"/>
    <w:semiHidden/>
    <w:rsid w:val="00412F99"/>
    <w:rPr>
      <w:rFonts w:ascii="Times New Roman" w:eastAsia="Times New Roman" w:hAnsi="Times New Roman"/>
      <w:sz w:val="28"/>
      <w:szCs w:val="20"/>
      <w:lang w:val="x-none"/>
    </w:rPr>
  </w:style>
  <w:style w:type="paragraph" w:styleId="31">
    <w:name w:val="Body Text 3"/>
    <w:basedOn w:val="a"/>
    <w:link w:val="32"/>
    <w:semiHidden/>
    <w:rsid w:val="00412F99"/>
    <w:pPr>
      <w:suppressAutoHyphens/>
      <w:spacing w:before="20"/>
    </w:pPr>
    <w:rPr>
      <w:sz w:val="28"/>
      <w:lang w:val="x-none"/>
    </w:rPr>
  </w:style>
  <w:style w:type="character" w:customStyle="1" w:styleId="32">
    <w:name w:val="Основной текст 3 Знак"/>
    <w:basedOn w:val="a0"/>
    <w:link w:val="31"/>
    <w:semiHidden/>
    <w:rsid w:val="00412F99"/>
    <w:rPr>
      <w:rFonts w:ascii="Times New Roman" w:eastAsia="Times New Roman" w:hAnsi="Times New Roman"/>
      <w:sz w:val="28"/>
      <w:szCs w:val="24"/>
      <w:lang w:val="x-none"/>
    </w:rPr>
  </w:style>
  <w:style w:type="paragraph" w:styleId="21">
    <w:name w:val="Body Text 2"/>
    <w:basedOn w:val="a"/>
    <w:link w:val="22"/>
    <w:uiPriority w:val="99"/>
    <w:unhideWhenUsed/>
    <w:rsid w:val="00412F99"/>
    <w:pPr>
      <w:spacing w:after="120" w:line="480" w:lineRule="auto"/>
      <w:ind w:firstLine="720"/>
      <w:jc w:val="both"/>
    </w:pPr>
    <w:rPr>
      <w:sz w:val="28"/>
      <w:szCs w:val="20"/>
      <w:lang w:val="x-none"/>
    </w:rPr>
  </w:style>
  <w:style w:type="character" w:customStyle="1" w:styleId="22">
    <w:name w:val="Основной текст 2 Знак"/>
    <w:basedOn w:val="a0"/>
    <w:link w:val="21"/>
    <w:uiPriority w:val="99"/>
    <w:rsid w:val="00412F99"/>
    <w:rPr>
      <w:rFonts w:ascii="Times New Roman" w:eastAsia="Times New Roman" w:hAnsi="Times New Roman"/>
      <w:sz w:val="28"/>
      <w:szCs w:val="20"/>
      <w:lang w:val="x-none"/>
    </w:rPr>
  </w:style>
  <w:style w:type="paragraph" w:customStyle="1" w:styleId="110">
    <w:name w:val="заголовок 11"/>
    <w:basedOn w:val="a"/>
    <w:next w:val="a"/>
    <w:rsid w:val="00412F99"/>
    <w:pPr>
      <w:keepNext/>
      <w:autoSpaceDE w:val="0"/>
      <w:autoSpaceDN w:val="0"/>
      <w:jc w:val="center"/>
    </w:pPr>
    <w:rPr>
      <w:sz w:val="20"/>
    </w:rPr>
  </w:style>
  <w:style w:type="paragraph" w:customStyle="1" w:styleId="FR2">
    <w:name w:val="FR2"/>
    <w:rsid w:val="00412F99"/>
    <w:pPr>
      <w:widowControl w:val="0"/>
      <w:spacing w:line="300" w:lineRule="auto"/>
      <w:jc w:val="center"/>
    </w:pPr>
    <w:rPr>
      <w:rFonts w:ascii="Arial" w:eastAsia="Times New Roman" w:hAnsi="Arial"/>
      <w:i/>
      <w:snapToGrid w:val="0"/>
      <w:sz w:val="24"/>
      <w:szCs w:val="20"/>
    </w:rPr>
  </w:style>
  <w:style w:type="character" w:customStyle="1" w:styleId="af0">
    <w:name w:val="Основной текст_"/>
    <w:link w:val="13"/>
    <w:rsid w:val="00412F99"/>
    <w:rPr>
      <w:rFonts w:cs="Calibri"/>
      <w:shd w:val="clear" w:color="auto" w:fill="FFFFFF"/>
    </w:rPr>
  </w:style>
  <w:style w:type="paragraph" w:customStyle="1" w:styleId="13">
    <w:name w:val="Основной текст1"/>
    <w:basedOn w:val="a"/>
    <w:link w:val="af0"/>
    <w:rsid w:val="00412F99"/>
    <w:pPr>
      <w:widowControl w:val="0"/>
      <w:shd w:val="clear" w:color="auto" w:fill="FFFFFF"/>
      <w:spacing w:after="240" w:line="0" w:lineRule="atLeast"/>
      <w:ind w:hanging="260"/>
    </w:pPr>
    <w:rPr>
      <w:rFonts w:ascii="Calibri" w:eastAsia="Calibri" w:hAnsi="Calibri" w:cs="Calibri"/>
      <w:sz w:val="22"/>
      <w:szCs w:val="22"/>
    </w:rPr>
  </w:style>
  <w:style w:type="character" w:styleId="af1">
    <w:name w:val="Hyperlink"/>
    <w:basedOn w:val="a0"/>
    <w:uiPriority w:val="99"/>
    <w:unhideWhenUsed/>
    <w:rsid w:val="007E2D90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95072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950723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950723"/>
    <w:rPr>
      <w:rFonts w:ascii="Times New Roman" w:eastAsia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5072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50723"/>
    <w:rPr>
      <w:rFonts w:ascii="Times New Roman" w:eastAsia="Times New Roman" w:hAnsi="Times New Roman"/>
      <w:b/>
      <w:bCs/>
      <w:sz w:val="20"/>
      <w:szCs w:val="20"/>
    </w:rPr>
  </w:style>
  <w:style w:type="table" w:customStyle="1" w:styleId="TableNormal">
    <w:name w:val="TableNormal"/>
    <w:semiHidden/>
    <w:rsid w:val="008F1E41"/>
    <w:rPr>
      <w:rFonts w:ascii="Times New Roman" w:eastAsia="Times New Roman" w:hAnsi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3">
    <w:name w:val="BodyTextIndent3"/>
    <w:basedOn w:val="a"/>
    <w:rsid w:val="008F1E41"/>
    <w:pPr>
      <w:spacing w:after="120" w:line="320" w:lineRule="atLeast"/>
      <w:ind w:left="283"/>
    </w:pPr>
    <w:rPr>
      <w:spacing w:val="6"/>
      <w:sz w:val="16"/>
      <w:szCs w:val="16"/>
      <w:lang w:val="de-DE" w:eastAsia="de-DE"/>
    </w:rPr>
  </w:style>
  <w:style w:type="paragraph" w:customStyle="1" w:styleId="PlainText">
    <w:name w:val="PlainText"/>
    <w:basedOn w:val="a"/>
    <w:link w:val="af7"/>
    <w:rsid w:val="008F1E41"/>
    <w:rPr>
      <w:rFonts w:ascii="Courier New" w:hAnsi="Courier New"/>
      <w:sz w:val="20"/>
      <w:szCs w:val="20"/>
    </w:rPr>
  </w:style>
  <w:style w:type="paragraph" w:customStyle="1" w:styleId="BodyTextIndent2">
    <w:name w:val="BodyTextIndent2"/>
    <w:basedOn w:val="a"/>
    <w:rsid w:val="008F1E41"/>
    <w:pPr>
      <w:ind w:right="368" w:firstLine="284"/>
      <w:jc w:val="both"/>
    </w:pPr>
    <w:rPr>
      <w:szCs w:val="20"/>
    </w:rPr>
  </w:style>
  <w:style w:type="character" w:customStyle="1" w:styleId="af7">
    <w:name w:val="Текст Знак"/>
    <w:basedOn w:val="a0"/>
    <w:link w:val="PlainText"/>
    <w:uiPriority w:val="99"/>
    <w:rsid w:val="008F1E41"/>
    <w:rPr>
      <w:rFonts w:ascii="Courier New" w:eastAsia="Times New Roman" w:hAnsi="Courier New"/>
      <w:sz w:val="20"/>
      <w:szCs w:val="20"/>
    </w:rPr>
  </w:style>
  <w:style w:type="table" w:styleId="af8">
    <w:name w:val="Table Grid"/>
    <w:basedOn w:val="a1"/>
    <w:uiPriority w:val="59"/>
    <w:locked/>
    <w:rsid w:val="008F1E4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A264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9964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qFormat/>
    <w:rsid w:val="009964DC"/>
    <w:pPr>
      <w:spacing w:line="259" w:lineRule="auto"/>
      <w:outlineLvl w:val="9"/>
    </w:pPr>
  </w:style>
  <w:style w:type="paragraph" w:styleId="33">
    <w:name w:val="toc 3"/>
    <w:basedOn w:val="a"/>
    <w:next w:val="a"/>
    <w:autoRedefine/>
    <w:uiPriority w:val="39"/>
    <w:locked/>
    <w:rsid w:val="009964DC"/>
    <w:pPr>
      <w:spacing w:after="100"/>
      <w:ind w:left="480"/>
    </w:pPr>
  </w:style>
  <w:style w:type="paragraph" w:styleId="23">
    <w:name w:val="toc 2"/>
    <w:basedOn w:val="a"/>
    <w:next w:val="a"/>
    <w:autoRedefine/>
    <w:uiPriority w:val="39"/>
    <w:locked/>
    <w:rsid w:val="009964DC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locked/>
    <w:rsid w:val="009964DC"/>
    <w:pPr>
      <w:spacing w:after="100"/>
    </w:pPr>
  </w:style>
  <w:style w:type="paragraph" w:styleId="24">
    <w:name w:val="Body Text Indent 2"/>
    <w:basedOn w:val="a"/>
    <w:link w:val="25"/>
    <w:uiPriority w:val="99"/>
    <w:semiHidden/>
    <w:unhideWhenUsed/>
    <w:rsid w:val="000247A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247AC"/>
    <w:rPr>
      <w:rFonts w:ascii="Times New Roman" w:eastAsia="Times New Roman" w:hAnsi="Times New Roman"/>
      <w:sz w:val="24"/>
      <w:szCs w:val="24"/>
    </w:rPr>
  </w:style>
  <w:style w:type="paragraph" w:styleId="afa">
    <w:name w:val="Plain Text"/>
    <w:basedOn w:val="a"/>
    <w:uiPriority w:val="99"/>
    <w:rsid w:val="000247AC"/>
    <w:rPr>
      <w:rFonts w:ascii="Courier New" w:hAnsi="Courier New"/>
      <w:i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0247AC"/>
    <w:rPr>
      <w:rFonts w:ascii="Consolas" w:eastAsia="Times New Roman" w:hAnsi="Consolas"/>
      <w:sz w:val="21"/>
      <w:szCs w:val="21"/>
    </w:rPr>
  </w:style>
  <w:style w:type="paragraph" w:styleId="afb">
    <w:name w:val="Title"/>
    <w:basedOn w:val="a"/>
    <w:link w:val="afc"/>
    <w:qFormat/>
    <w:locked/>
    <w:rsid w:val="000247AC"/>
    <w:pPr>
      <w:jc w:val="center"/>
    </w:pPr>
    <w:rPr>
      <w:b/>
      <w:szCs w:val="20"/>
    </w:rPr>
  </w:style>
  <w:style w:type="character" w:customStyle="1" w:styleId="afc">
    <w:name w:val="Заголовок Знак"/>
    <w:basedOn w:val="a0"/>
    <w:link w:val="afb"/>
    <w:rsid w:val="000247AC"/>
    <w:rPr>
      <w:rFonts w:ascii="Times New Roman" w:eastAsia="Times New Roman" w:hAnsi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rusagrotrans.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_________Microsoft_Visio3444444.vsdx"/><Relationship Id="rId7" Type="http://schemas.openxmlformats.org/officeDocument/2006/relationships/settings" Target="settings.xml"/><Relationship Id="rId12" Type="http://schemas.openxmlformats.org/officeDocument/2006/relationships/hyperlink" Target="mailto:vatylin_ii@rusagrotrans.ru" TargetMode="External"/><Relationship Id="rId17" Type="http://schemas.openxmlformats.org/officeDocument/2006/relationships/package" Target="embeddings/_________Microsoft_Visio1222222.vsdx"/><Relationship Id="rId25" Type="http://schemas.openxmlformats.org/officeDocument/2006/relationships/package" Target="embeddings/_________Microsoft_Visio5666666.vsd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atylin_ii@rusagrotrans.ru" TargetMode="External"/><Relationship Id="rId24" Type="http://schemas.openxmlformats.org/officeDocument/2006/relationships/image" Target="media/image6.emf"/><Relationship Id="rId5" Type="http://schemas.openxmlformats.org/officeDocument/2006/relationships/numbering" Target="numbering.xml"/><Relationship Id="rId15" Type="http://schemas.openxmlformats.org/officeDocument/2006/relationships/package" Target="embeddings/_________Microsoft_Visio111111.vsdx"/><Relationship Id="rId23" Type="http://schemas.openxmlformats.org/officeDocument/2006/relationships/package" Target="embeddings/_________Microsoft_Visio4555555.vsdx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package" Target="embeddings/_________Microsoft_Visio2333333.vsdx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23E9CB146C694A8B6F0A9D2EC18452" ma:contentTypeVersion="" ma:contentTypeDescription="Создание документа." ma:contentTypeScope="" ma:versionID="836d76531b2e6bb821eb3825852837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3275d8c28d70dbebd881e634b72b15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1D2DB-2AED-41B4-9C4A-85ABFAEAE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0180D4-0503-4F89-A5F7-8239FD9F050B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7BA7BD9-52F7-4456-8E92-D894DBC25B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69AEBB-8056-411B-919F-AEEB163E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4399</Words>
  <Characters>33638</Characters>
  <Application>Microsoft Office Word</Application>
  <DocSecurity>0</DocSecurity>
  <Lines>280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>WareZ Provider</Company>
  <LinksUpToDate>false</LinksUpToDate>
  <CharactersWithSpaces>37962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balin_aa</dc:creator>
  <cp:lastModifiedBy>Еремеев Александр Александрович</cp:lastModifiedBy>
  <cp:revision>3</cp:revision>
  <cp:lastPrinted>2021-09-17T09:20:00Z</cp:lastPrinted>
  <dcterms:created xsi:type="dcterms:W3CDTF">2021-09-29T13:06:00Z</dcterms:created>
  <dcterms:modified xsi:type="dcterms:W3CDTF">2021-09-29T13:07:00Z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0x0101008D23E9CB146C694A8B6F0A9D2EC18452</vt:lpwstr>
  </property>
  <property fmtid="{D5CDD505-2E9C-101B-9397-08002B2CF9AE}" pid="3" name="Order">
    <vt:r8>0</vt:r8>
  </property>
  <property fmtid="{D5CDD505-2E9C-101B-9397-08002B2CF9AE}" pid="4" name="xd_Signature">
    <vt:bool>false</vt:bool>
  </property>
</Properties>
</file>